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9B8D" w14:textId="77777777" w:rsidR="003F283F" w:rsidRDefault="003F283F" w:rsidP="005D3B9C">
      <w:pPr>
        <w:pStyle w:val="Title"/>
        <w:rPr>
          <w:rFonts w:ascii="Arial" w:eastAsia="Arial" w:hAnsi="Arial" w:cs="Arial"/>
        </w:rPr>
      </w:pPr>
    </w:p>
    <w:p w14:paraId="580EFB82" w14:textId="77777777" w:rsidR="003F283F" w:rsidRDefault="003F283F" w:rsidP="005D3B9C">
      <w:pPr>
        <w:pStyle w:val="Title"/>
        <w:rPr>
          <w:rFonts w:ascii="Arial" w:eastAsia="Arial" w:hAnsi="Arial" w:cs="Arial"/>
        </w:rPr>
      </w:pPr>
    </w:p>
    <w:p w14:paraId="3A3C34D3" w14:textId="77777777" w:rsidR="003F283F" w:rsidRDefault="003F283F" w:rsidP="005D3B9C">
      <w:pPr>
        <w:pStyle w:val="Title"/>
        <w:rPr>
          <w:rFonts w:ascii="Arial" w:eastAsia="Arial" w:hAnsi="Arial" w:cs="Arial"/>
        </w:rPr>
      </w:pPr>
    </w:p>
    <w:p w14:paraId="3251210E" w14:textId="25A7F7DF" w:rsidR="005D3B9C" w:rsidRPr="008A7852" w:rsidRDefault="005D3B9C" w:rsidP="005D3B9C">
      <w:pPr>
        <w:pStyle w:val="Title"/>
        <w:rPr>
          <w:rFonts w:ascii="Arial" w:hAnsi="Arial" w:cs="Arial"/>
        </w:rPr>
      </w:pPr>
      <w:r w:rsidRPr="29553B85">
        <w:rPr>
          <w:rFonts w:ascii="Arial" w:eastAsia="Arial" w:hAnsi="Arial" w:cs="Arial"/>
        </w:rPr>
        <w:t>Br</w:t>
      </w:r>
      <w:r w:rsidR="004F273D">
        <w:rPr>
          <w:rFonts w:ascii="Arial" w:eastAsia="Arial" w:hAnsi="Arial" w:cs="Arial"/>
        </w:rPr>
        <w:t>isbane</w:t>
      </w:r>
      <w:r w:rsidRPr="008A7852">
        <w:rPr>
          <w:rFonts w:ascii="Arial" w:eastAsia="Arial" w:hAnsi="Arial" w:cs="Arial"/>
        </w:rPr>
        <w:t xml:space="preserve"> City Council City Plan 2014</w:t>
      </w:r>
    </w:p>
    <w:p w14:paraId="6D6DF2B2" w14:textId="77777777" w:rsidR="003F283F" w:rsidRDefault="005D3B9C" w:rsidP="005D3B9C">
      <w:pPr>
        <w:pStyle w:val="Heading1"/>
        <w:rPr>
          <w:rFonts w:ascii="Arial" w:eastAsia="Arial" w:hAnsi="Arial" w:cs="Arial"/>
        </w:rPr>
      </w:pPr>
      <w:r w:rsidRPr="008A7852">
        <w:rPr>
          <w:rFonts w:ascii="Arial" w:eastAsia="Arial" w:hAnsi="Arial" w:cs="Arial"/>
        </w:rPr>
        <w:t>Amendment - Minor and administrative amendment package K</w:t>
      </w:r>
    </w:p>
    <w:p w14:paraId="0687B1E6" w14:textId="77777777" w:rsidR="003F283F" w:rsidRDefault="003F283F">
      <w:pPr>
        <w:rPr>
          <w:b/>
          <w:bCs/>
          <w:kern w:val="36"/>
          <w:sz w:val="48"/>
          <w:szCs w:val="48"/>
        </w:rPr>
      </w:pPr>
      <w:r>
        <w:br w:type="page"/>
      </w:r>
    </w:p>
    <w:p w14:paraId="08A3E346" w14:textId="77777777" w:rsidR="005D3B9C" w:rsidRDefault="005D3B9C" w:rsidP="005D3B9C">
      <w:pPr>
        <w:pStyle w:val="Heading1"/>
        <w:rPr>
          <w:rFonts w:ascii="Arial" w:eastAsia="Arial" w:hAnsi="Arial" w:cs="Arial"/>
        </w:rPr>
      </w:pPr>
    </w:p>
    <w:p w14:paraId="2E0483FC" w14:textId="77777777" w:rsidR="005D3B9C" w:rsidRDefault="005D3B9C" w:rsidP="005D3B9C"/>
    <w:p w14:paraId="7E4834FB" w14:textId="77777777" w:rsidR="005D3B9C" w:rsidRPr="00B82C3A" w:rsidRDefault="005D3B9C" w:rsidP="005D3B9C">
      <w:pPr>
        <w:pStyle w:val="Heading2"/>
        <w:rPr>
          <w:rFonts w:ascii="Arial" w:hAnsi="Arial" w:cs="Arial"/>
        </w:rPr>
      </w:pPr>
      <w:r w:rsidRPr="00B82C3A">
        <w:rPr>
          <w:rFonts w:ascii="Arial" w:hAnsi="Arial" w:cs="Arial"/>
        </w:rPr>
        <w:t xml:space="preserve">1       Guide to this document </w:t>
      </w:r>
    </w:p>
    <w:p w14:paraId="33258A9A" w14:textId="77777777" w:rsidR="005D3B9C" w:rsidRPr="000001D5" w:rsidRDefault="005D3B9C" w:rsidP="00F7278E">
      <w:pPr>
        <w:numPr>
          <w:ilvl w:val="0"/>
          <w:numId w:val="13"/>
        </w:numPr>
        <w:ind w:hanging="720"/>
      </w:pPr>
      <w:r w:rsidRPr="000001D5">
        <w:t>In this document, proposed amendments to Brisbane City Plan 2014 are detailed as follows:</w:t>
      </w:r>
    </w:p>
    <w:p w14:paraId="424314E1" w14:textId="77777777" w:rsidR="005D3B9C" w:rsidRPr="000001D5" w:rsidRDefault="005D3B9C" w:rsidP="00F7278E">
      <w:pPr>
        <w:numPr>
          <w:ilvl w:val="1"/>
          <w:numId w:val="13"/>
        </w:numPr>
        <w:ind w:hanging="720"/>
      </w:pPr>
      <w:r w:rsidRPr="000001D5">
        <w:t xml:space="preserve">in the Schedule of text amendments: </w:t>
      </w:r>
    </w:p>
    <w:p w14:paraId="2284DAE6" w14:textId="77777777" w:rsidR="005D3B9C" w:rsidRPr="000001D5" w:rsidRDefault="005D3B9C" w:rsidP="00F7278E">
      <w:pPr>
        <w:numPr>
          <w:ilvl w:val="1"/>
          <w:numId w:val="14"/>
        </w:numPr>
        <w:ind w:left="2160" w:hanging="720"/>
      </w:pPr>
      <w:r w:rsidRPr="000001D5">
        <w:t xml:space="preserve">text identified in strikethrough and red highlight (e.g. </w:t>
      </w:r>
      <w:r w:rsidRPr="000001D5">
        <w:rPr>
          <w:strike/>
          <w:color w:val="555555"/>
          <w:shd w:val="clear" w:color="auto" w:fill="FBB6C2"/>
        </w:rPr>
        <w:t>example</w:t>
      </w:r>
      <w:r w:rsidRPr="000001D5">
        <w:t xml:space="preserve">) represents text to be omitted </w:t>
      </w:r>
    </w:p>
    <w:p w14:paraId="5DCE7741" w14:textId="77777777" w:rsidR="005D3B9C" w:rsidRPr="000001D5" w:rsidRDefault="005D3B9C" w:rsidP="00F7278E">
      <w:pPr>
        <w:numPr>
          <w:ilvl w:val="1"/>
          <w:numId w:val="14"/>
        </w:numPr>
        <w:ind w:left="2160" w:hanging="720"/>
      </w:pPr>
      <w:r w:rsidRPr="000001D5">
        <w:t xml:space="preserve">text identified in underlining and green highlight (e.g. </w:t>
      </w:r>
      <w:r w:rsidRPr="000001D5">
        <w:rPr>
          <w:color w:val="auto"/>
          <w:u w:val="single" w:color="000000"/>
          <w:shd w:val="clear" w:color="auto" w:fill="D4FCBC"/>
        </w:rPr>
        <w:t>example</w:t>
      </w:r>
      <w:r w:rsidRPr="000001D5">
        <w:t>) represents text to be inserted</w:t>
      </w:r>
    </w:p>
    <w:p w14:paraId="54C1E050" w14:textId="77777777" w:rsidR="005D3B9C" w:rsidRPr="000001D5" w:rsidRDefault="005D3B9C" w:rsidP="00F7278E">
      <w:pPr>
        <w:numPr>
          <w:ilvl w:val="1"/>
          <w:numId w:val="13"/>
        </w:numPr>
        <w:ind w:hanging="720"/>
      </w:pPr>
      <w:r w:rsidRPr="000001D5">
        <w:t xml:space="preserve">in the Schedule of mapping amendments, insertions or omissions are as detailed in the tables. </w:t>
      </w:r>
    </w:p>
    <w:p w14:paraId="2CC745E4" w14:textId="77777777" w:rsidR="005D3B9C" w:rsidRPr="000001D5" w:rsidRDefault="005D3B9C" w:rsidP="00F7278E">
      <w:pPr>
        <w:numPr>
          <w:ilvl w:val="0"/>
          <w:numId w:val="13"/>
        </w:numPr>
        <w:ind w:hanging="720"/>
      </w:pPr>
      <w:r w:rsidRPr="000001D5">
        <w:t>Text that is preceded by the heading ‘Reason for change’ does not form part of the proposed amendment and is included as explanatory information about the reason for the proposed amendment only.</w:t>
      </w:r>
    </w:p>
    <w:p w14:paraId="73D0F3B9" w14:textId="77777777" w:rsidR="005D3B9C" w:rsidRPr="008A7852" w:rsidRDefault="005D3B9C" w:rsidP="005D3B9C"/>
    <w:p w14:paraId="3222ED61" w14:textId="77777777" w:rsidR="005D3B9C" w:rsidRPr="000001D5" w:rsidRDefault="005D3B9C" w:rsidP="005D3B9C">
      <w:r w:rsidRPr="000001D5">
        <w:br w:type="page"/>
      </w:r>
    </w:p>
    <w:p w14:paraId="00F96EBF" w14:textId="77777777" w:rsidR="005D3B9C" w:rsidRPr="000001D5" w:rsidRDefault="005D3B9C" w:rsidP="005D3B9C">
      <w:pPr>
        <w:pStyle w:val="Heading2"/>
        <w:rPr>
          <w:rFonts w:ascii="Arial" w:eastAsia="Arial" w:hAnsi="Arial" w:cs="Arial"/>
        </w:rPr>
      </w:pPr>
      <w:r w:rsidRPr="000001D5">
        <w:rPr>
          <w:rFonts w:ascii="Arial" w:eastAsia="Arial" w:hAnsi="Arial" w:cs="Arial"/>
        </w:rPr>
        <w:lastRenderedPageBreak/>
        <w:t>Schedule of text amendments</w:t>
      </w:r>
    </w:p>
    <w:p w14:paraId="7C1A33F4" w14:textId="77777777" w:rsidR="005D3B9C" w:rsidRPr="000001D5" w:rsidRDefault="005D3B9C" w:rsidP="005D3B9C">
      <w:pPr>
        <w:pStyle w:val="Heading3"/>
        <w:rPr>
          <w:rFonts w:ascii="Arial" w:hAnsi="Arial" w:cs="Arial"/>
        </w:rPr>
      </w:pPr>
      <w:r w:rsidRPr="000001D5">
        <w:rPr>
          <w:rFonts w:ascii="Arial" w:eastAsia="Arial" w:hAnsi="Arial" w:cs="Arial"/>
        </w:rPr>
        <w:t>Part 1 About the planning scheme</w:t>
      </w:r>
    </w:p>
    <w:p w14:paraId="14481C0B" w14:textId="77777777" w:rsidR="005D3B9C" w:rsidRPr="000001D5" w:rsidRDefault="005D3B9C" w:rsidP="005D3B9C">
      <w:pPr>
        <w:pStyle w:val="Heading4"/>
        <w:rPr>
          <w:rFonts w:ascii="Arial" w:hAnsi="Arial" w:cs="Arial"/>
        </w:rPr>
      </w:pPr>
      <w:r w:rsidRPr="000001D5">
        <w:rPr>
          <w:rFonts w:ascii="Arial" w:eastAsia="Arial" w:hAnsi="Arial" w:cs="Arial"/>
        </w:rPr>
        <w:t>1.2 Planning scheme components</w:t>
      </w:r>
    </w:p>
    <w:p w14:paraId="2D688F84" w14:textId="77777777" w:rsidR="005D3B9C" w:rsidRDefault="005D3B9C" w:rsidP="005D3B9C">
      <w:pPr>
        <w:rPr>
          <w:vanish/>
        </w:rPr>
      </w:pPr>
      <w:r w:rsidRPr="000001D5">
        <w:rPr>
          <w:b/>
          <w:bCs/>
          <w:sz w:val="22"/>
          <w:szCs w:val="22"/>
        </w:rPr>
        <w:t xml:space="preserve">Reason for change: </w:t>
      </w:r>
      <w:r w:rsidRPr="000001D5">
        <w:rPr>
          <w:sz w:val="22"/>
          <w:szCs w:val="22"/>
        </w:rPr>
        <w:t>Reflects an approval under other legislation and changes or corrects the format or presentation of the instrument.</w:t>
      </w:r>
    </w:p>
    <w:p w14:paraId="1F56734D" w14:textId="77777777" w:rsidR="005D3B9C" w:rsidRPr="000001D5" w:rsidRDefault="005D3B9C" w:rsidP="005D3B9C">
      <w:pPr>
        <w:numPr>
          <w:ilvl w:val="0"/>
          <w:numId w:val="1"/>
        </w:numPr>
        <w:spacing w:before="220"/>
        <w:ind w:hanging="283"/>
        <w:rPr>
          <w:sz w:val="22"/>
          <w:szCs w:val="22"/>
        </w:rPr>
      </w:pPr>
      <w:r w:rsidRPr="000001D5">
        <w:rPr>
          <w:sz w:val="22"/>
          <w:szCs w:val="22"/>
        </w:rPr>
        <w:t xml:space="preserve">The planning scheme comprises the following components: </w:t>
      </w:r>
    </w:p>
    <w:p w14:paraId="52921B3A" w14:textId="77777777" w:rsidR="005D3B9C" w:rsidRPr="000001D5" w:rsidRDefault="005D3B9C" w:rsidP="005D3B9C">
      <w:pPr>
        <w:numPr>
          <w:ilvl w:val="1"/>
          <w:numId w:val="1"/>
        </w:numPr>
        <w:ind w:hanging="283"/>
        <w:rPr>
          <w:sz w:val="22"/>
          <w:szCs w:val="22"/>
        </w:rPr>
      </w:pPr>
      <w:r w:rsidRPr="000001D5">
        <w:rPr>
          <w:sz w:val="22"/>
          <w:szCs w:val="22"/>
        </w:rPr>
        <w:t>about the planning scheme;</w:t>
      </w:r>
    </w:p>
    <w:p w14:paraId="4A2B5A22" w14:textId="77777777" w:rsidR="005D3B9C" w:rsidRPr="000001D5" w:rsidRDefault="005D3B9C" w:rsidP="005D3B9C">
      <w:pPr>
        <w:numPr>
          <w:ilvl w:val="1"/>
          <w:numId w:val="1"/>
        </w:numPr>
        <w:ind w:hanging="283"/>
        <w:rPr>
          <w:sz w:val="22"/>
          <w:szCs w:val="22"/>
        </w:rPr>
      </w:pPr>
      <w:r w:rsidRPr="000001D5">
        <w:rPr>
          <w:sz w:val="22"/>
          <w:szCs w:val="22"/>
        </w:rPr>
        <w:t>state planning provisions;</w:t>
      </w:r>
    </w:p>
    <w:p w14:paraId="7C2DB0ED" w14:textId="77777777" w:rsidR="005D3B9C" w:rsidRPr="000001D5" w:rsidRDefault="005D3B9C" w:rsidP="005D3B9C">
      <w:pPr>
        <w:numPr>
          <w:ilvl w:val="1"/>
          <w:numId w:val="1"/>
        </w:numPr>
        <w:ind w:hanging="271"/>
        <w:rPr>
          <w:sz w:val="22"/>
          <w:szCs w:val="22"/>
        </w:rPr>
      </w:pPr>
      <w:r w:rsidRPr="000001D5">
        <w:rPr>
          <w:sz w:val="22"/>
          <w:szCs w:val="22"/>
        </w:rPr>
        <w:t>the strategic framework;</w:t>
      </w:r>
    </w:p>
    <w:p w14:paraId="7FE9677C" w14:textId="77777777" w:rsidR="005D3B9C" w:rsidRPr="000001D5" w:rsidRDefault="005D3B9C" w:rsidP="005D3B9C">
      <w:pPr>
        <w:numPr>
          <w:ilvl w:val="1"/>
          <w:numId w:val="1"/>
        </w:numPr>
        <w:ind w:hanging="283"/>
        <w:rPr>
          <w:sz w:val="22"/>
          <w:szCs w:val="22"/>
        </w:rPr>
      </w:pPr>
      <w:r w:rsidRPr="000001D5">
        <w:rPr>
          <w:sz w:val="22"/>
          <w:szCs w:val="22"/>
        </w:rPr>
        <w:t>local government infrastructure plan;</w:t>
      </w:r>
    </w:p>
    <w:p w14:paraId="3833F5C3" w14:textId="77777777" w:rsidR="005D3B9C" w:rsidRPr="000001D5" w:rsidRDefault="005D3B9C" w:rsidP="005D3B9C">
      <w:pPr>
        <w:numPr>
          <w:ilvl w:val="1"/>
          <w:numId w:val="1"/>
        </w:numPr>
        <w:ind w:hanging="283"/>
        <w:rPr>
          <w:sz w:val="22"/>
          <w:szCs w:val="22"/>
        </w:rPr>
      </w:pPr>
      <w:r w:rsidRPr="000001D5">
        <w:rPr>
          <w:sz w:val="22"/>
          <w:szCs w:val="22"/>
        </w:rPr>
        <w:t>tables of assessment;</w:t>
      </w:r>
    </w:p>
    <w:p w14:paraId="3C67FB1A" w14:textId="77777777" w:rsidR="005D3B9C" w:rsidRPr="000001D5" w:rsidRDefault="005D3B9C" w:rsidP="005D3B9C">
      <w:pPr>
        <w:numPr>
          <w:ilvl w:val="1"/>
          <w:numId w:val="1"/>
        </w:numPr>
        <w:ind w:hanging="222"/>
        <w:rPr>
          <w:sz w:val="22"/>
          <w:szCs w:val="22"/>
        </w:rPr>
      </w:pPr>
      <w:r w:rsidRPr="000001D5">
        <w:rPr>
          <w:sz w:val="22"/>
          <w:szCs w:val="22"/>
        </w:rPr>
        <w:t>the zones and precincts in Table 1.2.1;</w:t>
      </w:r>
    </w:p>
    <w:p w14:paraId="7C18F64C" w14:textId="77777777" w:rsidR="005D3B9C" w:rsidRPr="000001D5" w:rsidRDefault="005D3B9C" w:rsidP="005D3B9C">
      <w:pPr>
        <w:numPr>
          <w:ilvl w:val="1"/>
          <w:numId w:val="1"/>
        </w:numPr>
        <w:ind w:hanging="283"/>
        <w:rPr>
          <w:sz w:val="22"/>
          <w:szCs w:val="22"/>
        </w:rPr>
      </w:pPr>
      <w:r w:rsidRPr="000001D5">
        <w:rPr>
          <w:sz w:val="22"/>
          <w:szCs w:val="22"/>
        </w:rPr>
        <w:t>the neighbourhood plans and neighbourhood plan precincts and sub-precincts in Table 1.2.2:</w:t>
      </w:r>
    </w:p>
    <w:p w14:paraId="64ADCA5A" w14:textId="77777777" w:rsidR="005D3B9C" w:rsidRPr="000001D5" w:rsidRDefault="005D3B9C" w:rsidP="005D3B9C">
      <w:pPr>
        <w:numPr>
          <w:ilvl w:val="1"/>
          <w:numId w:val="1"/>
        </w:numPr>
        <w:ind w:hanging="283"/>
        <w:rPr>
          <w:sz w:val="22"/>
          <w:szCs w:val="22"/>
        </w:rPr>
      </w:pPr>
      <w:r w:rsidRPr="000001D5">
        <w:rPr>
          <w:sz w:val="22"/>
          <w:szCs w:val="22"/>
        </w:rPr>
        <w:t>the mapping overlays and overlay codes in Table 1.2.3;</w:t>
      </w:r>
    </w:p>
    <w:p w14:paraId="7A38CB90" w14:textId="77777777" w:rsidR="005D3B9C" w:rsidRPr="000001D5" w:rsidRDefault="005D3B9C" w:rsidP="005D3B9C">
      <w:pPr>
        <w:numPr>
          <w:ilvl w:val="1"/>
          <w:numId w:val="1"/>
        </w:numPr>
        <w:ind w:hanging="210"/>
        <w:rPr>
          <w:sz w:val="22"/>
          <w:szCs w:val="22"/>
        </w:rPr>
      </w:pPr>
      <w:r w:rsidRPr="000001D5">
        <w:rPr>
          <w:sz w:val="22"/>
          <w:szCs w:val="22"/>
        </w:rPr>
        <w:t xml:space="preserve">the relevant prescribed codes as specified in the schedules of the </w:t>
      </w:r>
      <w:r w:rsidRPr="000001D5">
        <w:rPr>
          <w:i/>
          <w:iCs/>
          <w:sz w:val="22"/>
          <w:szCs w:val="22"/>
        </w:rPr>
        <w:t>Planning Regulation 2017</w:t>
      </w:r>
      <w:r w:rsidRPr="000001D5">
        <w:rPr>
          <w:sz w:val="22"/>
          <w:szCs w:val="22"/>
        </w:rPr>
        <w:t xml:space="preserve"> (the Regulation) and use and other development codes in Table 1.2.4;</w:t>
      </w:r>
    </w:p>
    <w:p w14:paraId="6FE65097" w14:textId="77777777" w:rsidR="005D3B9C" w:rsidRPr="000001D5" w:rsidRDefault="005D3B9C" w:rsidP="005D3B9C">
      <w:pPr>
        <w:numPr>
          <w:ilvl w:val="1"/>
          <w:numId w:val="1"/>
        </w:numPr>
        <w:ind w:hanging="210"/>
        <w:rPr>
          <w:sz w:val="22"/>
          <w:szCs w:val="22"/>
        </w:rPr>
      </w:pPr>
      <w:r w:rsidRPr="000001D5">
        <w:rPr>
          <w:sz w:val="22"/>
          <w:szCs w:val="22"/>
        </w:rPr>
        <w:t xml:space="preserve">land in the planning scheme area which is affected by the following other plans; </w:t>
      </w:r>
    </w:p>
    <w:p w14:paraId="71AEA5AA" w14:textId="77777777" w:rsidR="005D3B9C" w:rsidRPr="000001D5" w:rsidRDefault="005D3B9C" w:rsidP="005D3B9C">
      <w:pPr>
        <w:numPr>
          <w:ilvl w:val="2"/>
          <w:numId w:val="1"/>
        </w:numPr>
        <w:ind w:hanging="210"/>
        <w:rPr>
          <w:sz w:val="22"/>
          <w:szCs w:val="22"/>
        </w:rPr>
      </w:pPr>
      <w:r w:rsidRPr="000001D5">
        <w:rPr>
          <w:sz w:val="22"/>
          <w:szCs w:val="22"/>
        </w:rPr>
        <w:t>Bowen Hills UDA Development Scheme;</w:t>
      </w:r>
    </w:p>
    <w:p w14:paraId="541671DA" w14:textId="77777777" w:rsidR="005D3B9C" w:rsidRPr="000001D5" w:rsidRDefault="005D3B9C" w:rsidP="005D3B9C">
      <w:pPr>
        <w:numPr>
          <w:ilvl w:val="2"/>
          <w:numId w:val="1"/>
        </w:numPr>
        <w:ind w:hanging="259"/>
        <w:rPr>
          <w:sz w:val="22"/>
          <w:szCs w:val="22"/>
        </w:rPr>
      </w:pPr>
      <w:r w:rsidRPr="000001D5">
        <w:rPr>
          <w:sz w:val="22"/>
          <w:szCs w:val="22"/>
        </w:rPr>
        <w:t>Fitzgibbon UDA Development Scheme;</w:t>
      </w:r>
    </w:p>
    <w:p w14:paraId="7C1AA536" w14:textId="77777777" w:rsidR="005D3B9C" w:rsidRPr="000001D5" w:rsidRDefault="005D3B9C" w:rsidP="005D3B9C">
      <w:pPr>
        <w:numPr>
          <w:ilvl w:val="2"/>
          <w:numId w:val="1"/>
        </w:numPr>
        <w:ind w:hanging="308"/>
        <w:rPr>
          <w:sz w:val="22"/>
          <w:szCs w:val="22"/>
        </w:rPr>
      </w:pPr>
      <w:r w:rsidRPr="000001D5">
        <w:rPr>
          <w:sz w:val="22"/>
          <w:szCs w:val="22"/>
        </w:rPr>
        <w:t>Northshore Hamilton UDA Development Scheme;</w:t>
      </w:r>
    </w:p>
    <w:p w14:paraId="254113D6" w14:textId="77777777" w:rsidR="005D3B9C" w:rsidRPr="000001D5" w:rsidRDefault="005D3B9C" w:rsidP="005D3B9C">
      <w:pPr>
        <w:numPr>
          <w:ilvl w:val="2"/>
          <w:numId w:val="1"/>
        </w:numPr>
        <w:ind w:hanging="320"/>
        <w:rPr>
          <w:sz w:val="22"/>
          <w:szCs w:val="22"/>
        </w:rPr>
      </w:pPr>
      <w:r w:rsidRPr="000001D5">
        <w:rPr>
          <w:sz w:val="22"/>
          <w:szCs w:val="22"/>
        </w:rPr>
        <w:t>Queen's Wharf Brisbane PDA Development Scheme;</w:t>
      </w:r>
    </w:p>
    <w:p w14:paraId="4CA2BF19" w14:textId="77777777" w:rsidR="005D3B9C" w:rsidRPr="000001D5" w:rsidRDefault="005D3B9C" w:rsidP="005D3B9C">
      <w:pPr>
        <w:numPr>
          <w:ilvl w:val="2"/>
          <w:numId w:val="1"/>
        </w:numPr>
        <w:ind w:hanging="271"/>
        <w:rPr>
          <w:sz w:val="22"/>
          <w:szCs w:val="22"/>
        </w:rPr>
      </w:pPr>
      <w:r w:rsidRPr="000001D5">
        <w:rPr>
          <w:sz w:val="22"/>
          <w:szCs w:val="22"/>
        </w:rPr>
        <w:t>Herston Quarter PDA Development Scheme;</w:t>
      </w:r>
    </w:p>
    <w:p w14:paraId="1A8A116E" w14:textId="77777777" w:rsidR="005D3B9C" w:rsidRPr="000001D5" w:rsidRDefault="005D3B9C" w:rsidP="005D3B9C">
      <w:pPr>
        <w:numPr>
          <w:ilvl w:val="2"/>
          <w:numId w:val="1"/>
        </w:numPr>
        <w:ind w:hanging="320"/>
        <w:rPr>
          <w:sz w:val="22"/>
          <w:szCs w:val="22"/>
        </w:rPr>
      </w:pPr>
      <w:r w:rsidRPr="000001D5">
        <w:rPr>
          <w:sz w:val="22"/>
          <w:szCs w:val="22"/>
        </w:rPr>
        <w:t>Oxley PDA Development Scheme</w:t>
      </w:r>
      <w:del w:id="0" w:author="Unknown">
        <w:r w:rsidRPr="000001D5">
          <w:rPr>
            <w:rStyle w:val="del"/>
            <w:strike/>
            <w:sz w:val="22"/>
            <w:szCs w:val="22"/>
          </w:rPr>
          <w:delText xml:space="preserve"> </w:delText>
        </w:r>
      </w:del>
      <w:r w:rsidRPr="000001D5">
        <w:rPr>
          <w:sz w:val="22"/>
          <w:szCs w:val="22"/>
        </w:rPr>
        <w:t>;</w:t>
      </w:r>
    </w:p>
    <w:p w14:paraId="3DCB594A" w14:textId="77777777" w:rsidR="005D3B9C" w:rsidRPr="000001D5" w:rsidRDefault="005D3B9C" w:rsidP="005D3B9C">
      <w:pPr>
        <w:numPr>
          <w:ilvl w:val="2"/>
          <w:numId w:val="1"/>
        </w:numPr>
        <w:ind w:hanging="369"/>
        <w:rPr>
          <w:sz w:val="22"/>
          <w:szCs w:val="22"/>
        </w:rPr>
      </w:pPr>
      <w:r w:rsidRPr="000001D5">
        <w:rPr>
          <w:sz w:val="22"/>
          <w:szCs w:val="22"/>
        </w:rPr>
        <w:t>Yeronga PDA Development Scheme;</w:t>
      </w:r>
    </w:p>
    <w:p w14:paraId="3D2D4BCB" w14:textId="77777777" w:rsidR="005D3B9C" w:rsidRPr="000001D5" w:rsidRDefault="005D3B9C" w:rsidP="005D3B9C">
      <w:pPr>
        <w:numPr>
          <w:ilvl w:val="2"/>
          <w:numId w:val="1"/>
        </w:numPr>
        <w:ind w:hanging="418"/>
        <w:rPr>
          <w:sz w:val="22"/>
          <w:szCs w:val="22"/>
        </w:rPr>
      </w:pPr>
      <w:r w:rsidRPr="000001D5">
        <w:rPr>
          <w:sz w:val="22"/>
          <w:szCs w:val="22"/>
        </w:rPr>
        <w:t xml:space="preserve">Albert Street Cross River Rail PDA </w:t>
      </w:r>
      <w:del w:id="1" w:author="Unknown">
        <w:r w:rsidRPr="000001D5">
          <w:rPr>
            <w:rStyle w:val="del"/>
            <w:strike/>
            <w:sz w:val="22"/>
            <w:szCs w:val="22"/>
          </w:rPr>
          <w:delText>Interim Land Use Plan</w:delText>
        </w:r>
      </w:del>
      <w:ins w:id="2" w:author="Unknown">
        <w:r w:rsidRPr="000001D5">
          <w:rPr>
            <w:rStyle w:val="ins"/>
            <w:sz w:val="22"/>
            <w:szCs w:val="22"/>
            <w:u w:val="single" w:color="000000"/>
          </w:rPr>
          <w:t>Development Scheme</w:t>
        </w:r>
      </w:ins>
      <w:r w:rsidRPr="000001D5">
        <w:rPr>
          <w:sz w:val="22"/>
          <w:szCs w:val="22"/>
        </w:rPr>
        <w:t>;</w:t>
      </w:r>
    </w:p>
    <w:p w14:paraId="0DC17168" w14:textId="77777777" w:rsidR="005D3B9C" w:rsidRPr="000001D5" w:rsidRDefault="005D3B9C" w:rsidP="005D3B9C">
      <w:pPr>
        <w:numPr>
          <w:ilvl w:val="2"/>
          <w:numId w:val="1"/>
        </w:numPr>
        <w:ind w:hanging="320"/>
        <w:rPr>
          <w:sz w:val="22"/>
          <w:szCs w:val="22"/>
        </w:rPr>
      </w:pPr>
      <w:r w:rsidRPr="000001D5">
        <w:rPr>
          <w:sz w:val="22"/>
          <w:szCs w:val="22"/>
        </w:rPr>
        <w:t>Boggo Road Cross River Rail PDA Interim Land Use Plan;</w:t>
      </w:r>
    </w:p>
    <w:p w14:paraId="51286145" w14:textId="77777777" w:rsidR="005D3B9C" w:rsidRPr="000001D5" w:rsidRDefault="005D3B9C" w:rsidP="005D3B9C">
      <w:pPr>
        <w:numPr>
          <w:ilvl w:val="2"/>
          <w:numId w:val="1"/>
        </w:numPr>
        <w:ind w:hanging="271"/>
        <w:rPr>
          <w:sz w:val="22"/>
          <w:szCs w:val="22"/>
        </w:rPr>
      </w:pPr>
      <w:r w:rsidRPr="000001D5">
        <w:rPr>
          <w:sz w:val="22"/>
          <w:szCs w:val="22"/>
        </w:rPr>
        <w:t xml:space="preserve">Roma Street Cross River Rail PDA </w:t>
      </w:r>
      <w:del w:id="3" w:author="Unknown">
        <w:r w:rsidRPr="000001D5">
          <w:rPr>
            <w:rStyle w:val="del"/>
            <w:strike/>
            <w:sz w:val="22"/>
            <w:szCs w:val="22"/>
          </w:rPr>
          <w:delText>Interim Land Use Plan</w:delText>
        </w:r>
      </w:del>
      <w:ins w:id="4" w:author="Unknown">
        <w:r w:rsidRPr="000001D5">
          <w:rPr>
            <w:rStyle w:val="ins"/>
            <w:sz w:val="22"/>
            <w:szCs w:val="22"/>
            <w:u w:val="single" w:color="000000"/>
          </w:rPr>
          <w:t>Development Scheme</w:t>
        </w:r>
      </w:ins>
      <w:r w:rsidRPr="000001D5">
        <w:rPr>
          <w:sz w:val="22"/>
          <w:szCs w:val="22"/>
        </w:rPr>
        <w:t>;</w:t>
      </w:r>
    </w:p>
    <w:p w14:paraId="152880A4" w14:textId="77777777" w:rsidR="005D3B9C" w:rsidRPr="000001D5" w:rsidRDefault="005D3B9C" w:rsidP="005D3B9C">
      <w:pPr>
        <w:numPr>
          <w:ilvl w:val="2"/>
          <w:numId w:val="1"/>
        </w:numPr>
        <w:ind w:hanging="320"/>
        <w:rPr>
          <w:sz w:val="22"/>
          <w:szCs w:val="22"/>
        </w:rPr>
      </w:pPr>
      <w:r w:rsidRPr="000001D5">
        <w:rPr>
          <w:sz w:val="22"/>
          <w:szCs w:val="22"/>
        </w:rPr>
        <w:t>Woolloongabba Cross River Rail PDA Interim Land Use Plan;</w:t>
      </w:r>
    </w:p>
    <w:p w14:paraId="4DDBCE9F" w14:textId="77777777" w:rsidR="005D3B9C" w:rsidRPr="000001D5" w:rsidRDefault="005D3B9C" w:rsidP="005D3B9C">
      <w:pPr>
        <w:numPr>
          <w:ilvl w:val="2"/>
          <w:numId w:val="1"/>
        </w:numPr>
        <w:ind w:hanging="369"/>
        <w:rPr>
          <w:sz w:val="22"/>
          <w:szCs w:val="22"/>
        </w:rPr>
      </w:pPr>
      <w:r w:rsidRPr="000001D5">
        <w:rPr>
          <w:sz w:val="22"/>
          <w:szCs w:val="22"/>
        </w:rPr>
        <w:t>South Bank Corporation Area Approved Development Plan;</w:t>
      </w:r>
    </w:p>
    <w:p w14:paraId="049288B3" w14:textId="77777777" w:rsidR="005D3B9C" w:rsidRDefault="005D3B9C" w:rsidP="005D3B9C">
      <w:pPr>
        <w:numPr>
          <w:ilvl w:val="2"/>
          <w:numId w:val="1"/>
        </w:numPr>
        <w:ind w:hanging="418"/>
        <w:rPr>
          <w:sz w:val="22"/>
          <w:szCs w:val="22"/>
        </w:rPr>
      </w:pPr>
      <w:ins w:id="5" w:author="Unknown">
        <w:r w:rsidRPr="000001D5">
          <w:rPr>
            <w:rStyle w:val="ins"/>
            <w:sz w:val="22"/>
            <w:szCs w:val="22"/>
            <w:u w:val="single" w:color="000000"/>
          </w:rPr>
          <w:t>Queensland Children's Hospital SDA Development Scheme;</w:t>
        </w:r>
      </w:ins>
    </w:p>
    <w:p w14:paraId="0492F3D4" w14:textId="77777777" w:rsidR="005D3B9C" w:rsidRPr="00651940" w:rsidRDefault="005D3B9C" w:rsidP="005D3B9C">
      <w:pPr>
        <w:numPr>
          <w:ilvl w:val="1"/>
          <w:numId w:val="1"/>
        </w:numPr>
        <w:rPr>
          <w:sz w:val="22"/>
          <w:szCs w:val="22"/>
        </w:rPr>
      </w:pPr>
      <w:r w:rsidRPr="00651940">
        <w:rPr>
          <w:sz w:val="22"/>
          <w:szCs w:val="22"/>
        </w:rPr>
        <w:t>the schedules and appendices in Table 1.2.5;</w:t>
      </w:r>
    </w:p>
    <w:p w14:paraId="14A0B35B" w14:textId="77777777" w:rsidR="005D3B9C" w:rsidRPr="000001D5" w:rsidRDefault="005D3B9C" w:rsidP="005D3B9C">
      <w:pPr>
        <w:pStyle w:val="Heading4"/>
        <w:rPr>
          <w:rFonts w:ascii="Arial" w:hAnsi="Arial" w:cs="Arial"/>
        </w:rPr>
      </w:pPr>
      <w:r w:rsidRPr="000001D5">
        <w:rPr>
          <w:rFonts w:ascii="Arial" w:eastAsia="Arial" w:hAnsi="Arial" w:cs="Arial"/>
        </w:rPr>
        <w:t>Table 1.6.1—Building assessment provisions in the planning scheme for an assessment manager</w:t>
      </w:r>
    </w:p>
    <w:p w14:paraId="740D6B65" w14:textId="01255856" w:rsidR="005D3B9C" w:rsidRDefault="005D3B9C"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Style w:val="TableGrid"/>
        <w:tblW w:w="0" w:type="auto"/>
        <w:tblLook w:val="04A0" w:firstRow="1" w:lastRow="0" w:firstColumn="1" w:lastColumn="0" w:noHBand="0" w:noVBand="1"/>
      </w:tblPr>
      <w:tblGrid>
        <w:gridCol w:w="846"/>
        <w:gridCol w:w="2693"/>
        <w:gridCol w:w="3402"/>
        <w:gridCol w:w="3755"/>
      </w:tblGrid>
      <w:tr w:rsidR="008C51BA" w14:paraId="1FA561A3" w14:textId="77777777" w:rsidTr="008C51BA">
        <w:trPr>
          <w:tblHeader/>
        </w:trPr>
        <w:tc>
          <w:tcPr>
            <w:tcW w:w="846" w:type="dxa"/>
          </w:tcPr>
          <w:p w14:paraId="2D9D61CA" w14:textId="2202ADC2" w:rsidR="008C51BA" w:rsidRDefault="008C51BA" w:rsidP="005D3B9C">
            <w:pPr>
              <w:rPr>
                <w:sz w:val="22"/>
                <w:szCs w:val="22"/>
              </w:rPr>
            </w:pPr>
            <w:r w:rsidRPr="008262FD">
              <w:rPr>
                <w:b/>
                <w:bCs/>
              </w:rPr>
              <w:t>Item</w:t>
            </w:r>
          </w:p>
        </w:tc>
        <w:tc>
          <w:tcPr>
            <w:tcW w:w="2693" w:type="dxa"/>
          </w:tcPr>
          <w:p w14:paraId="097CF0AF" w14:textId="77777777" w:rsidR="008C51BA" w:rsidRPr="008262FD" w:rsidRDefault="008C51BA" w:rsidP="008C51BA">
            <w:pPr>
              <w:rPr>
                <w:b/>
                <w:bCs/>
              </w:rPr>
            </w:pPr>
            <w:r w:rsidRPr="008262FD">
              <w:rPr>
                <w:b/>
                <w:bCs/>
                <w:i/>
                <w:iCs/>
              </w:rPr>
              <w:t>Building Act 1975</w:t>
            </w:r>
            <w:r w:rsidRPr="008262FD">
              <w:rPr>
                <w:b/>
                <w:bCs/>
              </w:rPr>
              <w:t xml:space="preserve"> (BA) and</w:t>
            </w:r>
          </w:p>
          <w:p w14:paraId="09BD3F01" w14:textId="192A2EF6" w:rsidR="008C51BA" w:rsidRDefault="008C51BA" w:rsidP="008C51BA">
            <w:pPr>
              <w:rPr>
                <w:sz w:val="22"/>
                <w:szCs w:val="22"/>
              </w:rPr>
            </w:pPr>
            <w:r w:rsidRPr="008262FD">
              <w:rPr>
                <w:b/>
                <w:bCs/>
                <w:i/>
                <w:iCs/>
              </w:rPr>
              <w:t xml:space="preserve">Building Regulation </w:t>
            </w:r>
            <w:del w:id="6" w:author="Unknown">
              <w:r w:rsidRPr="008262FD">
                <w:rPr>
                  <w:rStyle w:val="del"/>
                  <w:b/>
                  <w:bCs/>
                  <w:i/>
                  <w:iCs/>
                  <w:strike/>
                  <w:sz w:val="22"/>
                  <w:szCs w:val="22"/>
                </w:rPr>
                <w:delText>2006</w:delText>
              </w:r>
            </w:del>
            <w:ins w:id="7" w:author="Unknown">
              <w:r w:rsidRPr="008262FD">
                <w:rPr>
                  <w:rStyle w:val="ins"/>
                  <w:b/>
                  <w:bCs/>
                  <w:i/>
                  <w:iCs/>
                  <w:sz w:val="22"/>
                  <w:szCs w:val="22"/>
                  <w:u w:val="single" w:color="000000"/>
                </w:rPr>
                <w:t>2021</w:t>
              </w:r>
            </w:ins>
            <w:del w:id="8" w:author="Unknown">
              <w:r w:rsidRPr="008262FD">
                <w:rPr>
                  <w:rStyle w:val="del"/>
                  <w:b/>
                  <w:bCs/>
                  <w:strike/>
                  <w:sz w:val="22"/>
                  <w:szCs w:val="22"/>
                </w:rPr>
                <w:delText xml:space="preserve"> </w:delText>
              </w:r>
            </w:del>
            <w:ins w:id="9" w:author="Unknown">
              <w:r w:rsidRPr="008262FD">
                <w:rPr>
                  <w:rStyle w:val="ins"/>
                  <w:b/>
                  <w:bCs/>
                  <w:sz w:val="22"/>
                  <w:szCs w:val="22"/>
                  <w:u w:val="single" w:color="000000"/>
                </w:rPr>
                <w:t> </w:t>
              </w:r>
            </w:ins>
            <w:r w:rsidRPr="008262FD">
              <w:rPr>
                <w:b/>
                <w:bCs/>
              </w:rPr>
              <w:t>(BR)</w:t>
            </w:r>
          </w:p>
        </w:tc>
        <w:tc>
          <w:tcPr>
            <w:tcW w:w="3402" w:type="dxa"/>
          </w:tcPr>
          <w:p w14:paraId="3C26BAD1" w14:textId="3D6F54FA" w:rsidR="008C51BA" w:rsidRDefault="008C51BA" w:rsidP="005D3B9C">
            <w:pPr>
              <w:rPr>
                <w:sz w:val="22"/>
                <w:szCs w:val="22"/>
              </w:rPr>
            </w:pPr>
            <w:r w:rsidRPr="008262FD">
              <w:rPr>
                <w:b/>
                <w:bCs/>
              </w:rPr>
              <w:t>Description</w:t>
            </w:r>
          </w:p>
        </w:tc>
        <w:tc>
          <w:tcPr>
            <w:tcW w:w="3755" w:type="dxa"/>
          </w:tcPr>
          <w:p w14:paraId="34D9B945" w14:textId="4293E7D6" w:rsidR="008C51BA" w:rsidRDefault="008C51BA" w:rsidP="005D3B9C">
            <w:pPr>
              <w:rPr>
                <w:sz w:val="22"/>
                <w:szCs w:val="22"/>
              </w:rPr>
            </w:pPr>
            <w:r w:rsidRPr="008262FD">
              <w:rPr>
                <w:b/>
                <w:bCs/>
              </w:rPr>
              <w:t>Building assessment provisions in planning scheme</w:t>
            </w:r>
          </w:p>
        </w:tc>
      </w:tr>
    </w:tbl>
    <w:p w14:paraId="10BA8B59" w14:textId="77777777" w:rsidR="008C51BA" w:rsidRPr="008C51BA" w:rsidRDefault="008C51BA" w:rsidP="005D3B9C">
      <w:pPr>
        <w:rPr>
          <w:sz w:val="22"/>
          <w:szCs w:val="22"/>
        </w:rPr>
      </w:pPr>
    </w:p>
    <w:p w14:paraId="4128067F" w14:textId="77777777" w:rsidR="005D3B9C" w:rsidRDefault="005D3B9C" w:rsidP="005D3B9C">
      <w:pPr>
        <w:rPr>
          <w:vanish/>
        </w:rPr>
      </w:pPr>
    </w:p>
    <w:p w14:paraId="378E1812" w14:textId="77777777" w:rsidR="005D3B9C" w:rsidRDefault="005D3B9C" w:rsidP="005D3B9C">
      <w:pPr>
        <w:rPr>
          <w:vanish/>
        </w:rPr>
      </w:pPr>
      <w:r>
        <w:rPr>
          <w:vanish/>
        </w:rPr>
        <w:br w:type="page"/>
      </w:r>
    </w:p>
    <w:p w14:paraId="5BD7CBA6" w14:textId="1DD4D42D" w:rsidR="005D3B9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00AF07DF" w14:textId="77777777" w:rsidTr="00FB192A">
        <w:tc>
          <w:tcPr>
            <w:tcW w:w="0" w:type="auto"/>
            <w:hideMark/>
          </w:tcPr>
          <w:tbl>
            <w:tblPr>
              <w:tblStyle w:val="TableGrid"/>
              <w:tblW w:w="5000" w:type="pct"/>
              <w:tblLook w:val="05E0" w:firstRow="1" w:lastRow="1" w:firstColumn="1" w:lastColumn="1" w:noHBand="0" w:noVBand="1"/>
            </w:tblPr>
            <w:tblGrid>
              <w:gridCol w:w="734"/>
              <w:gridCol w:w="2410"/>
              <w:gridCol w:w="3249"/>
              <w:gridCol w:w="4087"/>
            </w:tblGrid>
            <w:tr w:rsidR="005D3B9C" w:rsidRPr="000001D5" w14:paraId="1FAB8140" w14:textId="77777777" w:rsidTr="00FB192A">
              <w:tc>
                <w:tcPr>
                  <w:tcW w:w="350" w:type="pct"/>
                  <w:hideMark/>
                </w:tcPr>
                <w:p w14:paraId="00AC915A" w14:textId="77777777" w:rsidR="005D3B9C" w:rsidRPr="00FB192A" w:rsidRDefault="005D3B9C" w:rsidP="00B555AE">
                  <w:pPr>
                    <w:rPr>
                      <w:sz w:val="22"/>
                      <w:szCs w:val="22"/>
                    </w:rPr>
                  </w:pPr>
                  <w:r w:rsidRPr="00FB192A">
                    <w:rPr>
                      <w:sz w:val="22"/>
                      <w:szCs w:val="22"/>
                    </w:rPr>
                    <w:t>1</w:t>
                  </w:r>
                </w:p>
              </w:tc>
              <w:tc>
                <w:tcPr>
                  <w:tcW w:w="1150" w:type="pct"/>
                  <w:hideMark/>
                </w:tcPr>
                <w:p w14:paraId="7750C857" w14:textId="77777777" w:rsidR="005D3B9C" w:rsidRPr="00FB192A" w:rsidRDefault="005D3B9C" w:rsidP="00B555AE">
                  <w:pPr>
                    <w:rPr>
                      <w:sz w:val="22"/>
                      <w:szCs w:val="22"/>
                    </w:rPr>
                  </w:pPr>
                  <w:r w:rsidRPr="00FB192A">
                    <w:rPr>
                      <w:sz w:val="22"/>
                      <w:szCs w:val="22"/>
                    </w:rPr>
                    <w:t xml:space="preserve">Section 32(a) BA and section </w:t>
                  </w:r>
                  <w:del w:id="10" w:author="Unknown">
                    <w:r w:rsidRPr="00FB192A">
                      <w:rPr>
                        <w:rStyle w:val="del"/>
                        <w:strike/>
                        <w:sz w:val="22"/>
                        <w:szCs w:val="22"/>
                      </w:rPr>
                      <w:delText>12</w:delText>
                    </w:r>
                  </w:del>
                  <w:ins w:id="11" w:author="Unknown">
                    <w:r w:rsidRPr="00FB192A">
                      <w:rPr>
                        <w:rStyle w:val="ins"/>
                        <w:sz w:val="22"/>
                        <w:szCs w:val="22"/>
                        <w:u w:val="single" w:color="000000"/>
                      </w:rPr>
                      <w:t>7</w:t>
                    </w:r>
                  </w:ins>
                  <w:r w:rsidRPr="00FB192A">
                    <w:rPr>
                      <w:sz w:val="22"/>
                      <w:szCs w:val="22"/>
                    </w:rPr>
                    <w:t xml:space="preserve"> BR</w:t>
                  </w:r>
                </w:p>
              </w:tc>
              <w:tc>
                <w:tcPr>
                  <w:tcW w:w="1550" w:type="pct"/>
                  <w:hideMark/>
                </w:tcPr>
                <w:p w14:paraId="7122969B" w14:textId="77777777" w:rsidR="005D3B9C" w:rsidRPr="00FB192A" w:rsidRDefault="005D3B9C" w:rsidP="00B555AE">
                  <w:pPr>
                    <w:rPr>
                      <w:sz w:val="22"/>
                      <w:szCs w:val="22"/>
                    </w:rPr>
                  </w:pPr>
                  <w:r w:rsidRPr="00FB192A">
                    <w:rPr>
                      <w:sz w:val="22"/>
                      <w:szCs w:val="22"/>
                    </w:rPr>
                    <w:t>Designation of a bushfire prone area for the BCA or QDC</w:t>
                  </w:r>
                </w:p>
              </w:tc>
              <w:tc>
                <w:tcPr>
                  <w:tcW w:w="0" w:type="auto"/>
                  <w:hideMark/>
                </w:tcPr>
                <w:p w14:paraId="56F8BE5B" w14:textId="77777777" w:rsidR="005D3B9C" w:rsidRPr="00FB192A" w:rsidRDefault="005D3B9C" w:rsidP="00B555AE">
                  <w:pPr>
                    <w:rPr>
                      <w:sz w:val="22"/>
                      <w:szCs w:val="22"/>
                    </w:rPr>
                  </w:pPr>
                  <w:r w:rsidRPr="00FB192A">
                    <w:rPr>
                      <w:sz w:val="22"/>
                      <w:szCs w:val="22"/>
                    </w:rPr>
                    <w:t>section 1.7.1</w:t>
                  </w:r>
                </w:p>
              </w:tc>
            </w:tr>
          </w:tbl>
          <w:p w14:paraId="118A4613" w14:textId="77777777" w:rsidR="005D3B9C" w:rsidRPr="000001D5" w:rsidRDefault="005D3B9C" w:rsidP="00B555AE">
            <w:pPr>
              <w:rPr>
                <w:sz w:val="22"/>
                <w:szCs w:val="22"/>
              </w:rPr>
            </w:pPr>
          </w:p>
        </w:tc>
      </w:tr>
    </w:tbl>
    <w:p w14:paraId="55CD95A1" w14:textId="269A213C" w:rsidR="005D3B9C" w:rsidRDefault="005D3B9C" w:rsidP="005D3B9C">
      <w:pPr>
        <w:rPr>
          <w:vanish/>
        </w:rPr>
      </w:pPr>
    </w:p>
    <w:p w14:paraId="01F9B6D2" w14:textId="77777777" w:rsidR="00A76C89" w:rsidRDefault="00A76C89" w:rsidP="005D3B9C">
      <w:pPr>
        <w:rPr>
          <w:vanish/>
        </w:rPr>
      </w:pPr>
    </w:p>
    <w:p w14:paraId="431C9114" w14:textId="251AE467" w:rsidR="005D3B9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48"/>
        <w:gridCol w:w="2459"/>
        <w:gridCol w:w="3314"/>
        <w:gridCol w:w="4169"/>
      </w:tblGrid>
      <w:tr w:rsidR="000F2FCC" w14:paraId="7C301AA8"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1DD90DF3" w14:textId="77777777" w:rsidR="000F2FCC" w:rsidRDefault="000F2FCC" w:rsidP="00A60899">
            <w:r>
              <w:t>2</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AF8DE9F" w14:textId="77777777" w:rsidR="000F2FCC" w:rsidRDefault="000F2FCC" w:rsidP="00A60899">
            <w:r>
              <w:t xml:space="preserve">Section 32(a) BA and section </w:t>
            </w:r>
            <w:del w:id="12" w:author="Unknown">
              <w:r>
                <w:rPr>
                  <w:rStyle w:val="del"/>
                  <w:strike/>
                  <w:sz w:val="22"/>
                  <w:szCs w:val="22"/>
                </w:rPr>
                <w:delText>13</w:delText>
              </w:r>
            </w:del>
            <w:ins w:id="13" w:author="Unknown">
              <w:r>
                <w:rPr>
                  <w:rStyle w:val="ins"/>
                  <w:sz w:val="22"/>
                  <w:szCs w:val="22"/>
                  <w:u w:val="single" w:color="000000"/>
                </w:rPr>
                <w:t>8</w:t>
              </w:r>
            </w:ins>
            <w:r>
              <w:t>(1)(a)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8814E35" w14:textId="77777777" w:rsidR="000F2FCC" w:rsidRDefault="000F2FCC" w:rsidP="00A60899">
            <w:r>
              <w:t>Designation of a flood hazard area</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03A215EF" w14:textId="77777777" w:rsidR="000F2FCC" w:rsidRDefault="000F2FCC" w:rsidP="00A60899">
            <w:r>
              <w:t>section 1.7.2 (1)</w:t>
            </w:r>
          </w:p>
        </w:tc>
      </w:tr>
    </w:tbl>
    <w:p w14:paraId="36FAF8C4" w14:textId="7120172F" w:rsidR="000F2FCC" w:rsidRDefault="000F2FCC" w:rsidP="005D3B9C">
      <w:pPr>
        <w:rPr>
          <w:vanish/>
        </w:rPr>
      </w:pPr>
    </w:p>
    <w:p w14:paraId="77266A9F" w14:textId="77777777" w:rsidR="000F2FCC" w:rsidRDefault="000F2FCC" w:rsidP="005D3B9C">
      <w:pPr>
        <w:rPr>
          <w:vanish/>
        </w:rPr>
      </w:pPr>
    </w:p>
    <w:p w14:paraId="3AACE7CC" w14:textId="020FFF4B" w:rsidR="000F2FC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749"/>
        <w:gridCol w:w="2460"/>
        <w:gridCol w:w="3316"/>
        <w:gridCol w:w="4171"/>
      </w:tblGrid>
      <w:tr w:rsidR="000F2FCC" w14:paraId="70F933E0" w14:textId="77777777" w:rsidTr="00FB192A">
        <w:tc>
          <w:tcPr>
            <w:tcW w:w="350" w:type="pct"/>
            <w:hideMark/>
          </w:tcPr>
          <w:p w14:paraId="6EA64F1D" w14:textId="77777777" w:rsidR="000F2FCC" w:rsidRDefault="000F2FCC" w:rsidP="00A60899">
            <w:r>
              <w:t>3</w:t>
            </w:r>
          </w:p>
        </w:tc>
        <w:tc>
          <w:tcPr>
            <w:tcW w:w="1150" w:type="pct"/>
            <w:hideMark/>
          </w:tcPr>
          <w:p w14:paraId="7D35EEE3" w14:textId="77777777" w:rsidR="000F2FCC" w:rsidRDefault="000F2FCC" w:rsidP="00A60899">
            <w:r>
              <w:t xml:space="preserve">Section 32(b) BA and sections </w:t>
            </w:r>
            <w:del w:id="14" w:author="Unknown">
              <w:r>
                <w:rPr>
                  <w:rStyle w:val="del"/>
                  <w:strike/>
                  <w:sz w:val="22"/>
                  <w:szCs w:val="22"/>
                </w:rPr>
                <w:delText>13</w:delText>
              </w:r>
            </w:del>
            <w:ins w:id="15" w:author="Unknown">
              <w:r>
                <w:rPr>
                  <w:rStyle w:val="ins"/>
                  <w:sz w:val="22"/>
                  <w:szCs w:val="22"/>
                  <w:u w:val="single" w:color="000000"/>
                </w:rPr>
                <w:t>8</w:t>
              </w:r>
            </w:ins>
            <w:r>
              <w:t>(1)(b)(i) BR</w:t>
            </w:r>
          </w:p>
        </w:tc>
        <w:tc>
          <w:tcPr>
            <w:tcW w:w="1550" w:type="pct"/>
            <w:hideMark/>
          </w:tcPr>
          <w:p w14:paraId="191A7546" w14:textId="77777777" w:rsidR="000F2FCC" w:rsidRDefault="000F2FCC" w:rsidP="00A60899">
            <w:r>
              <w:t>Declaration within the flood hazard area of the defined flood level</w:t>
            </w:r>
          </w:p>
        </w:tc>
        <w:tc>
          <w:tcPr>
            <w:tcW w:w="0" w:type="auto"/>
            <w:hideMark/>
          </w:tcPr>
          <w:p w14:paraId="2711CD2E" w14:textId="77777777" w:rsidR="000F2FCC" w:rsidRDefault="000F2FCC" w:rsidP="00A60899">
            <w:r>
              <w:t>section 1.7.2 (2)</w:t>
            </w:r>
          </w:p>
        </w:tc>
      </w:tr>
    </w:tbl>
    <w:p w14:paraId="383CF50F" w14:textId="17D53C0B" w:rsidR="005D3B9C" w:rsidRDefault="005D3B9C" w:rsidP="005D3B9C">
      <w:pPr>
        <w:rPr>
          <w:vanish/>
        </w:rPr>
      </w:pPr>
    </w:p>
    <w:p w14:paraId="6A6D2339" w14:textId="77777777" w:rsidR="000F2FCC" w:rsidRDefault="000F2FCC" w:rsidP="005D3B9C">
      <w:pPr>
        <w:rPr>
          <w:vanish/>
        </w:rPr>
      </w:pPr>
    </w:p>
    <w:p w14:paraId="23225182" w14:textId="308248AD" w:rsidR="000F2FCC" w:rsidRPr="000001D5" w:rsidRDefault="000F2FCC" w:rsidP="000F2FCC">
      <w:pPr>
        <w:rPr>
          <w:vanish/>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578CED5A" w14:textId="77777777" w:rsidTr="00FB192A">
        <w:tc>
          <w:tcPr>
            <w:tcW w:w="0" w:type="auto"/>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33"/>
              <w:gridCol w:w="2409"/>
              <w:gridCol w:w="3247"/>
              <w:gridCol w:w="4085"/>
            </w:tblGrid>
            <w:tr w:rsidR="005D3B9C" w:rsidRPr="000001D5" w14:paraId="6F912D33"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6AF1F948" w14:textId="77777777" w:rsidR="005D3B9C" w:rsidRPr="000001D5" w:rsidRDefault="005D3B9C" w:rsidP="00B555AE">
                  <w:r w:rsidRPr="000001D5">
                    <w:lastRenderedPageBreak/>
                    <w:t>4</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FF53790" w14:textId="77777777" w:rsidR="005D3B9C" w:rsidRPr="000001D5" w:rsidRDefault="005D3B9C" w:rsidP="00B555AE">
                  <w:r w:rsidRPr="000001D5">
                    <w:t xml:space="preserve">Section 32(b) BA and section </w:t>
                  </w:r>
                  <w:del w:id="16" w:author="Unknown">
                    <w:r w:rsidRPr="000001D5">
                      <w:rPr>
                        <w:rStyle w:val="del"/>
                        <w:strike/>
                        <w:sz w:val="22"/>
                        <w:szCs w:val="22"/>
                      </w:rPr>
                      <w:delText>13</w:delText>
                    </w:r>
                  </w:del>
                  <w:ins w:id="17" w:author="Unknown">
                    <w:r w:rsidRPr="000001D5">
                      <w:rPr>
                        <w:rStyle w:val="ins"/>
                        <w:sz w:val="22"/>
                        <w:szCs w:val="22"/>
                        <w:u w:val="single" w:color="000000"/>
                      </w:rPr>
                      <w:t>8</w:t>
                    </w:r>
                  </w:ins>
                  <w:r w:rsidRPr="000001D5">
                    <w:t>(1)(b)(iv)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D618B9E" w14:textId="77777777" w:rsidR="005D3B9C" w:rsidRPr="000001D5" w:rsidRDefault="005D3B9C" w:rsidP="00B555AE">
                  <w:r w:rsidRPr="000001D5">
                    <w:t>Declaration within the flood hazard area of a freeboard that is more than 300mm</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0236135B" w14:textId="77777777" w:rsidR="005D3B9C" w:rsidRPr="000001D5" w:rsidRDefault="005D3B9C" w:rsidP="00B555AE">
                  <w:r w:rsidRPr="000001D5">
                    <w:t>section 1.7.2 (2)</w:t>
                  </w:r>
                </w:p>
              </w:tc>
            </w:tr>
          </w:tbl>
          <w:p w14:paraId="2F7FDEA3" w14:textId="77777777" w:rsidR="005D3B9C" w:rsidRPr="000001D5" w:rsidRDefault="005D3B9C" w:rsidP="00B555AE">
            <w:pPr>
              <w:rPr>
                <w:sz w:val="22"/>
                <w:szCs w:val="22"/>
              </w:rPr>
            </w:pPr>
          </w:p>
        </w:tc>
      </w:tr>
    </w:tbl>
    <w:p w14:paraId="547A833D" w14:textId="77ED2881" w:rsidR="005D3B9C" w:rsidRDefault="005D3B9C" w:rsidP="005D3B9C">
      <w:pPr>
        <w:rPr>
          <w:vanish/>
        </w:rPr>
      </w:pPr>
    </w:p>
    <w:p w14:paraId="6037E528" w14:textId="1BBF2B03" w:rsidR="000F2FCC" w:rsidRPr="000001D5" w:rsidRDefault="000F2FCC" w:rsidP="005D3B9C">
      <w:pPr>
        <w:rPr>
          <w:vanish/>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32AA27CC" w14:textId="77777777" w:rsidTr="00FB192A">
        <w:tc>
          <w:tcPr>
            <w:tcW w:w="0" w:type="auto"/>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33"/>
              <w:gridCol w:w="2409"/>
              <w:gridCol w:w="3247"/>
              <w:gridCol w:w="4085"/>
            </w:tblGrid>
            <w:tr w:rsidR="005D3B9C" w:rsidRPr="000001D5" w14:paraId="69951379"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5CA8F3A" w14:textId="77777777" w:rsidR="005D3B9C" w:rsidRPr="000001D5" w:rsidRDefault="005D3B9C" w:rsidP="00B555AE">
                  <w:r w:rsidRPr="000001D5">
                    <w:t>5</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6E5A53E" w14:textId="77777777" w:rsidR="005D3B9C" w:rsidRPr="000001D5" w:rsidRDefault="005D3B9C" w:rsidP="00B555AE">
                  <w:r w:rsidRPr="000001D5">
                    <w:t xml:space="preserve">Section 32(b) BA and section </w:t>
                  </w:r>
                  <w:del w:id="18" w:author="Unknown">
                    <w:r w:rsidRPr="000001D5">
                      <w:rPr>
                        <w:rStyle w:val="del"/>
                        <w:strike/>
                        <w:sz w:val="22"/>
                        <w:szCs w:val="22"/>
                      </w:rPr>
                      <w:delText>13</w:delText>
                    </w:r>
                  </w:del>
                  <w:ins w:id="19" w:author="Unknown">
                    <w:r w:rsidRPr="000001D5">
                      <w:rPr>
                        <w:rStyle w:val="ins"/>
                        <w:sz w:val="22"/>
                        <w:szCs w:val="22"/>
                        <w:u w:val="single" w:color="000000"/>
                      </w:rPr>
                      <w:t>8</w:t>
                    </w:r>
                  </w:ins>
                  <w:r w:rsidRPr="000001D5">
                    <w:t>(1)(b)(v)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6301416B" w14:textId="77777777" w:rsidR="005D3B9C" w:rsidRPr="000001D5" w:rsidRDefault="005D3B9C" w:rsidP="00B555AE">
                  <w:r w:rsidRPr="000001D5">
                    <w:t>Declaration within the flood hazard area of the finished flood floor level of class 1 buildings built in all or part of the flood hazard area</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4237967D" w14:textId="77777777" w:rsidR="005D3B9C" w:rsidRPr="000001D5" w:rsidRDefault="005D3B9C" w:rsidP="00B555AE">
                  <w:r w:rsidRPr="000001D5">
                    <w:t>section 1.7.2 (2)</w:t>
                  </w:r>
                </w:p>
              </w:tc>
            </w:tr>
          </w:tbl>
          <w:p w14:paraId="1718EF89" w14:textId="77777777" w:rsidR="005D3B9C" w:rsidRPr="000001D5" w:rsidRDefault="005D3B9C" w:rsidP="00B555AE">
            <w:pPr>
              <w:rPr>
                <w:sz w:val="22"/>
                <w:szCs w:val="22"/>
              </w:rPr>
            </w:pPr>
          </w:p>
        </w:tc>
      </w:tr>
    </w:tbl>
    <w:p w14:paraId="44C58C75" w14:textId="0FE1C27F" w:rsidR="005D3B9C" w:rsidRDefault="005D3B9C" w:rsidP="005D3B9C">
      <w:pPr>
        <w:rPr>
          <w:vanish/>
        </w:rPr>
      </w:pPr>
    </w:p>
    <w:p w14:paraId="62EF42A6" w14:textId="710172F2" w:rsidR="000F2FCC" w:rsidRPr="000001D5" w:rsidRDefault="000F2FCC" w:rsidP="005D3B9C">
      <w:pPr>
        <w:rPr>
          <w:vanish/>
        </w:rPr>
      </w:pPr>
      <w:r>
        <w:rPr>
          <w:b/>
          <w:bCs/>
          <w:sz w:val="22"/>
          <w:szCs w:val="22"/>
        </w:rPr>
        <w:t xml:space="preserve">Reason for change: </w:t>
      </w:r>
      <w:r>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CEE40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5"/>
              <w:gridCol w:w="2447"/>
              <w:gridCol w:w="3298"/>
              <w:gridCol w:w="2021"/>
              <w:gridCol w:w="2080"/>
            </w:tblGrid>
            <w:tr w:rsidR="005D3B9C" w:rsidRPr="000001D5" w14:paraId="3E9EC4CC" w14:textId="77777777" w:rsidTr="00FB192A">
              <w:tc>
                <w:tcPr>
                  <w:tcW w:w="350" w:type="pct"/>
                  <w:vMerge w:val="restart"/>
                  <w:hideMark/>
                </w:tcPr>
                <w:p w14:paraId="57609111" w14:textId="77777777" w:rsidR="005D3B9C" w:rsidRPr="000001D5" w:rsidRDefault="005D3B9C" w:rsidP="00B555AE">
                  <w:r w:rsidRPr="000001D5">
                    <w:t>6</w:t>
                  </w:r>
                </w:p>
              </w:tc>
              <w:tc>
                <w:tcPr>
                  <w:tcW w:w="1150" w:type="pct"/>
                  <w:vMerge w:val="restart"/>
                  <w:hideMark/>
                </w:tcPr>
                <w:p w14:paraId="2EAA205A" w14:textId="77777777" w:rsidR="005D3B9C" w:rsidRPr="000001D5" w:rsidRDefault="005D3B9C" w:rsidP="00B555AE">
                  <w:r w:rsidRPr="000001D5">
                    <w:t xml:space="preserve">Section 32(b) BA and section </w:t>
                  </w:r>
                  <w:del w:id="20" w:author="Unknown">
                    <w:r w:rsidRPr="000001D5">
                      <w:rPr>
                        <w:rStyle w:val="del"/>
                        <w:strike/>
                        <w:sz w:val="22"/>
                        <w:szCs w:val="22"/>
                      </w:rPr>
                      <w:delText>10</w:delText>
                    </w:r>
                  </w:del>
                  <w:ins w:id="21" w:author="Unknown">
                    <w:r w:rsidRPr="000001D5">
                      <w:rPr>
                        <w:rStyle w:val="ins"/>
                        <w:sz w:val="22"/>
                        <w:szCs w:val="22"/>
                        <w:u w:val="single" w:color="000000"/>
                      </w:rPr>
                      <w:t>6</w:t>
                    </w:r>
                  </w:ins>
                  <w:r w:rsidRPr="000001D5">
                    <w:t xml:space="preserve"> BR</w:t>
                  </w:r>
                </w:p>
                <w:p w14:paraId="4FA7FB1B" w14:textId="77777777" w:rsidR="005D3B9C" w:rsidRPr="000001D5" w:rsidRDefault="005D3B9C" w:rsidP="00B555AE"/>
              </w:tc>
              <w:tc>
                <w:tcPr>
                  <w:tcW w:w="1550" w:type="pct"/>
                  <w:vMerge w:val="restart"/>
                  <w:hideMark/>
                </w:tcPr>
                <w:p w14:paraId="7A590F8D" w14:textId="77777777" w:rsidR="005D3B9C" w:rsidRPr="000001D5" w:rsidRDefault="005D3B9C" w:rsidP="00B555AE">
                  <w:r w:rsidRPr="000001D5">
                    <w:t>Qualitative statements and quantifiable standards for matters provided for under performance criteria 4 under QDC parts MP 1.1 and MP 1.2 for a single detached class 1 building or a class 10 building or structure located on the same allotment as a single detached class 1 building</w:t>
                  </w:r>
                </w:p>
              </w:tc>
              <w:tc>
                <w:tcPr>
                  <w:tcW w:w="950" w:type="pct"/>
                  <w:vMerge w:val="restart"/>
                  <w:hideMark/>
                </w:tcPr>
                <w:p w14:paraId="45B67EC5" w14:textId="77777777" w:rsidR="005D3B9C" w:rsidRPr="000001D5" w:rsidRDefault="005D3B9C" w:rsidP="00B555AE">
                  <w:r w:rsidRPr="000001D5">
                    <w:t>Dwelling House Code</w:t>
                  </w:r>
                </w:p>
              </w:tc>
              <w:tc>
                <w:tcPr>
                  <w:tcW w:w="0" w:type="auto"/>
                  <w:hideMark/>
                </w:tcPr>
                <w:p w14:paraId="052A30CC" w14:textId="77777777" w:rsidR="005D3B9C" w:rsidRPr="000001D5" w:rsidRDefault="005D3B9C" w:rsidP="00B555AE">
                  <w:r w:rsidRPr="000001D5">
                    <w:t>PO2 and AO2</w:t>
                  </w:r>
                </w:p>
              </w:tc>
            </w:tr>
            <w:tr w:rsidR="005D3B9C" w:rsidRPr="000001D5" w14:paraId="353F0340" w14:textId="77777777" w:rsidTr="00FB192A">
              <w:tc>
                <w:tcPr>
                  <w:tcW w:w="0" w:type="auto"/>
                  <w:vMerge/>
                  <w:hideMark/>
                </w:tcPr>
                <w:p w14:paraId="6BF092E9" w14:textId="77777777" w:rsidR="005D3B9C" w:rsidRPr="000001D5" w:rsidRDefault="005D3B9C" w:rsidP="00B555AE"/>
              </w:tc>
              <w:tc>
                <w:tcPr>
                  <w:tcW w:w="0" w:type="auto"/>
                  <w:vMerge/>
                  <w:hideMark/>
                </w:tcPr>
                <w:p w14:paraId="0740D575" w14:textId="77777777" w:rsidR="005D3B9C" w:rsidRPr="000001D5" w:rsidRDefault="005D3B9C" w:rsidP="00B555AE"/>
              </w:tc>
              <w:tc>
                <w:tcPr>
                  <w:tcW w:w="0" w:type="auto"/>
                  <w:vMerge/>
                  <w:hideMark/>
                </w:tcPr>
                <w:p w14:paraId="5D4990B1" w14:textId="77777777" w:rsidR="005D3B9C" w:rsidRPr="000001D5" w:rsidRDefault="005D3B9C" w:rsidP="00B555AE"/>
              </w:tc>
              <w:tc>
                <w:tcPr>
                  <w:tcW w:w="0" w:type="auto"/>
                  <w:vMerge/>
                  <w:hideMark/>
                </w:tcPr>
                <w:p w14:paraId="6A40B010" w14:textId="77777777" w:rsidR="005D3B9C" w:rsidRPr="000001D5" w:rsidRDefault="005D3B9C" w:rsidP="00B555AE"/>
              </w:tc>
              <w:tc>
                <w:tcPr>
                  <w:tcW w:w="0" w:type="auto"/>
                  <w:hideMark/>
                </w:tcPr>
                <w:p w14:paraId="4EAF46E1" w14:textId="77777777" w:rsidR="005D3B9C" w:rsidRPr="000001D5" w:rsidRDefault="005D3B9C" w:rsidP="00B555AE">
                  <w:r w:rsidRPr="000001D5">
                    <w:t>PO7 and AO7</w:t>
                  </w:r>
                </w:p>
              </w:tc>
            </w:tr>
            <w:tr w:rsidR="005D3B9C" w:rsidRPr="000001D5" w14:paraId="04F9E9C8" w14:textId="77777777" w:rsidTr="00FB192A">
              <w:tc>
                <w:tcPr>
                  <w:tcW w:w="0" w:type="auto"/>
                  <w:vMerge/>
                  <w:hideMark/>
                </w:tcPr>
                <w:p w14:paraId="4D6C7C1A" w14:textId="77777777" w:rsidR="005D3B9C" w:rsidRPr="000001D5" w:rsidRDefault="005D3B9C" w:rsidP="00B555AE"/>
              </w:tc>
              <w:tc>
                <w:tcPr>
                  <w:tcW w:w="0" w:type="auto"/>
                  <w:vMerge/>
                  <w:hideMark/>
                </w:tcPr>
                <w:p w14:paraId="55E1C0B8" w14:textId="77777777" w:rsidR="005D3B9C" w:rsidRPr="000001D5" w:rsidRDefault="005D3B9C" w:rsidP="00B555AE"/>
              </w:tc>
              <w:tc>
                <w:tcPr>
                  <w:tcW w:w="0" w:type="auto"/>
                  <w:vMerge/>
                  <w:hideMark/>
                </w:tcPr>
                <w:p w14:paraId="50AB336D" w14:textId="77777777" w:rsidR="005D3B9C" w:rsidRPr="000001D5" w:rsidRDefault="005D3B9C" w:rsidP="00B555AE"/>
              </w:tc>
              <w:tc>
                <w:tcPr>
                  <w:tcW w:w="950" w:type="pct"/>
                  <w:vMerge w:val="restart"/>
                  <w:hideMark/>
                </w:tcPr>
                <w:p w14:paraId="52E0BB9B" w14:textId="77777777" w:rsidR="005D3B9C" w:rsidRPr="000001D5" w:rsidRDefault="005D3B9C" w:rsidP="00B555AE">
                  <w:r w:rsidRPr="000001D5">
                    <w:t>Dwelling house (small lot) code</w:t>
                  </w:r>
                </w:p>
                <w:p w14:paraId="128A0F70" w14:textId="77777777" w:rsidR="005D3B9C" w:rsidRPr="000001D5" w:rsidRDefault="005D3B9C" w:rsidP="00B555AE"/>
              </w:tc>
              <w:tc>
                <w:tcPr>
                  <w:tcW w:w="0" w:type="auto"/>
                  <w:hideMark/>
                </w:tcPr>
                <w:p w14:paraId="557F0544" w14:textId="77777777" w:rsidR="005D3B9C" w:rsidRPr="000001D5" w:rsidRDefault="005D3B9C" w:rsidP="00B555AE">
                  <w:r w:rsidRPr="000001D5">
                    <w:t>PO2 and AO2</w:t>
                  </w:r>
                </w:p>
              </w:tc>
            </w:tr>
            <w:tr w:rsidR="005D3B9C" w:rsidRPr="000001D5" w14:paraId="15A9029A" w14:textId="77777777" w:rsidTr="00FB192A">
              <w:tc>
                <w:tcPr>
                  <w:tcW w:w="0" w:type="auto"/>
                  <w:vMerge/>
                  <w:hideMark/>
                </w:tcPr>
                <w:p w14:paraId="028A5C9A" w14:textId="77777777" w:rsidR="005D3B9C" w:rsidRPr="000001D5" w:rsidRDefault="005D3B9C" w:rsidP="00B555AE"/>
              </w:tc>
              <w:tc>
                <w:tcPr>
                  <w:tcW w:w="0" w:type="auto"/>
                  <w:vMerge/>
                  <w:hideMark/>
                </w:tcPr>
                <w:p w14:paraId="110F233D" w14:textId="77777777" w:rsidR="005D3B9C" w:rsidRPr="000001D5" w:rsidRDefault="005D3B9C" w:rsidP="00B555AE"/>
              </w:tc>
              <w:tc>
                <w:tcPr>
                  <w:tcW w:w="0" w:type="auto"/>
                  <w:vMerge/>
                  <w:hideMark/>
                </w:tcPr>
                <w:p w14:paraId="0CC7A3D9" w14:textId="77777777" w:rsidR="005D3B9C" w:rsidRPr="000001D5" w:rsidRDefault="005D3B9C" w:rsidP="00B555AE"/>
              </w:tc>
              <w:tc>
                <w:tcPr>
                  <w:tcW w:w="0" w:type="auto"/>
                  <w:vMerge/>
                  <w:hideMark/>
                </w:tcPr>
                <w:p w14:paraId="61E5674A" w14:textId="77777777" w:rsidR="005D3B9C" w:rsidRPr="000001D5" w:rsidRDefault="005D3B9C" w:rsidP="00B555AE"/>
              </w:tc>
              <w:tc>
                <w:tcPr>
                  <w:tcW w:w="0" w:type="auto"/>
                  <w:hideMark/>
                </w:tcPr>
                <w:p w14:paraId="38B86936" w14:textId="77777777" w:rsidR="005D3B9C" w:rsidRPr="000001D5" w:rsidRDefault="005D3B9C" w:rsidP="00B555AE">
                  <w:r w:rsidRPr="000001D5">
                    <w:t>PO3 and AO3</w:t>
                  </w:r>
                </w:p>
              </w:tc>
            </w:tr>
            <w:tr w:rsidR="005D3B9C" w:rsidRPr="000001D5" w14:paraId="29E9208F" w14:textId="77777777" w:rsidTr="00FB192A">
              <w:tc>
                <w:tcPr>
                  <w:tcW w:w="0" w:type="auto"/>
                  <w:vMerge/>
                  <w:hideMark/>
                </w:tcPr>
                <w:p w14:paraId="0FD59A73" w14:textId="77777777" w:rsidR="005D3B9C" w:rsidRPr="000001D5" w:rsidRDefault="005D3B9C" w:rsidP="00B555AE"/>
              </w:tc>
              <w:tc>
                <w:tcPr>
                  <w:tcW w:w="0" w:type="auto"/>
                  <w:vMerge/>
                  <w:hideMark/>
                </w:tcPr>
                <w:p w14:paraId="1092F2B7" w14:textId="77777777" w:rsidR="005D3B9C" w:rsidRPr="000001D5" w:rsidRDefault="005D3B9C" w:rsidP="00B555AE"/>
              </w:tc>
              <w:tc>
                <w:tcPr>
                  <w:tcW w:w="0" w:type="auto"/>
                  <w:vMerge/>
                  <w:hideMark/>
                </w:tcPr>
                <w:p w14:paraId="70760E26" w14:textId="77777777" w:rsidR="005D3B9C" w:rsidRPr="000001D5" w:rsidRDefault="005D3B9C" w:rsidP="00B555AE"/>
              </w:tc>
              <w:tc>
                <w:tcPr>
                  <w:tcW w:w="0" w:type="auto"/>
                  <w:vMerge/>
                  <w:hideMark/>
                </w:tcPr>
                <w:p w14:paraId="7C09C66E" w14:textId="77777777" w:rsidR="005D3B9C" w:rsidRPr="000001D5" w:rsidRDefault="005D3B9C" w:rsidP="00B555AE"/>
              </w:tc>
              <w:tc>
                <w:tcPr>
                  <w:tcW w:w="978" w:type="pct"/>
                  <w:hideMark/>
                </w:tcPr>
                <w:p w14:paraId="1E0E6944" w14:textId="77777777" w:rsidR="005D3B9C" w:rsidRPr="000001D5" w:rsidRDefault="005D3B9C" w:rsidP="00B555AE">
                  <w:r w:rsidRPr="000001D5">
                    <w:t>PO4 and AO4</w:t>
                  </w:r>
                </w:p>
              </w:tc>
            </w:tr>
            <w:tr w:rsidR="005D3B9C" w:rsidRPr="000001D5" w14:paraId="7AD017E4" w14:textId="77777777" w:rsidTr="00FB192A">
              <w:tc>
                <w:tcPr>
                  <w:tcW w:w="0" w:type="auto"/>
                  <w:vMerge/>
                  <w:hideMark/>
                </w:tcPr>
                <w:p w14:paraId="6F92D308" w14:textId="77777777" w:rsidR="005D3B9C" w:rsidRPr="000001D5" w:rsidRDefault="005D3B9C" w:rsidP="00B555AE"/>
              </w:tc>
              <w:tc>
                <w:tcPr>
                  <w:tcW w:w="0" w:type="auto"/>
                  <w:vMerge/>
                  <w:hideMark/>
                </w:tcPr>
                <w:p w14:paraId="6EB6C5E0" w14:textId="77777777" w:rsidR="005D3B9C" w:rsidRPr="000001D5" w:rsidRDefault="005D3B9C" w:rsidP="00B555AE"/>
              </w:tc>
              <w:tc>
                <w:tcPr>
                  <w:tcW w:w="0" w:type="auto"/>
                  <w:vMerge/>
                  <w:hideMark/>
                </w:tcPr>
                <w:p w14:paraId="74D218D5" w14:textId="77777777" w:rsidR="005D3B9C" w:rsidRPr="000001D5" w:rsidRDefault="005D3B9C" w:rsidP="00B555AE"/>
              </w:tc>
              <w:tc>
                <w:tcPr>
                  <w:tcW w:w="950" w:type="pct"/>
                  <w:hideMark/>
                </w:tcPr>
                <w:p w14:paraId="3B0FAA53" w14:textId="77777777" w:rsidR="005D3B9C" w:rsidRPr="000001D5" w:rsidRDefault="005D3B9C" w:rsidP="00B555AE">
                  <w:r w:rsidRPr="000001D5">
                    <w:t>Centenary suburbs Neighbourhood Plan Code</w:t>
                  </w:r>
                </w:p>
              </w:tc>
              <w:tc>
                <w:tcPr>
                  <w:tcW w:w="978" w:type="pct"/>
                  <w:hideMark/>
                </w:tcPr>
                <w:p w14:paraId="6306113C" w14:textId="77777777" w:rsidR="005D3B9C" w:rsidRPr="000001D5" w:rsidRDefault="005D3B9C" w:rsidP="00B555AE">
                  <w:r w:rsidRPr="000001D5">
                    <w:t>PO1 and AO1</w:t>
                  </w:r>
                </w:p>
              </w:tc>
            </w:tr>
            <w:tr w:rsidR="005D3B9C" w:rsidRPr="000001D5" w14:paraId="110CAB3B" w14:textId="77777777" w:rsidTr="00FB192A">
              <w:tc>
                <w:tcPr>
                  <w:tcW w:w="0" w:type="auto"/>
                  <w:vMerge/>
                  <w:hideMark/>
                </w:tcPr>
                <w:p w14:paraId="1C3171A7" w14:textId="77777777" w:rsidR="005D3B9C" w:rsidRPr="000001D5" w:rsidRDefault="005D3B9C" w:rsidP="00B555AE"/>
              </w:tc>
              <w:tc>
                <w:tcPr>
                  <w:tcW w:w="0" w:type="auto"/>
                  <w:vMerge/>
                  <w:hideMark/>
                </w:tcPr>
                <w:p w14:paraId="2FE1D5D5" w14:textId="77777777" w:rsidR="005D3B9C" w:rsidRPr="000001D5" w:rsidRDefault="005D3B9C" w:rsidP="00B555AE"/>
              </w:tc>
              <w:tc>
                <w:tcPr>
                  <w:tcW w:w="0" w:type="auto"/>
                  <w:vMerge/>
                  <w:hideMark/>
                </w:tcPr>
                <w:p w14:paraId="05D50EC5" w14:textId="77777777" w:rsidR="005D3B9C" w:rsidRPr="000001D5" w:rsidRDefault="005D3B9C" w:rsidP="00B555AE"/>
              </w:tc>
              <w:tc>
                <w:tcPr>
                  <w:tcW w:w="950" w:type="pct"/>
                  <w:hideMark/>
                </w:tcPr>
                <w:p w14:paraId="59A44C7E" w14:textId="77777777" w:rsidR="005D3B9C" w:rsidRPr="000001D5" w:rsidRDefault="005D3B9C" w:rsidP="00B555AE">
                  <w:r w:rsidRPr="000001D5">
                    <w:t>City west Neighbourhood Plan Code</w:t>
                  </w:r>
                </w:p>
              </w:tc>
              <w:tc>
                <w:tcPr>
                  <w:tcW w:w="978" w:type="pct"/>
                  <w:hideMark/>
                </w:tcPr>
                <w:p w14:paraId="0F176F11" w14:textId="77777777" w:rsidR="005D3B9C" w:rsidRPr="000001D5" w:rsidRDefault="005D3B9C" w:rsidP="00B555AE">
                  <w:r w:rsidRPr="000001D5">
                    <w:t>PO1 and AO1</w:t>
                  </w:r>
                </w:p>
              </w:tc>
            </w:tr>
            <w:tr w:rsidR="005D3B9C" w:rsidRPr="000001D5" w14:paraId="04911D17" w14:textId="77777777" w:rsidTr="00FB192A">
              <w:tc>
                <w:tcPr>
                  <w:tcW w:w="0" w:type="auto"/>
                  <w:vMerge/>
                  <w:hideMark/>
                </w:tcPr>
                <w:p w14:paraId="2E11B7EC" w14:textId="77777777" w:rsidR="005D3B9C" w:rsidRPr="000001D5" w:rsidRDefault="005D3B9C" w:rsidP="00B555AE"/>
              </w:tc>
              <w:tc>
                <w:tcPr>
                  <w:tcW w:w="0" w:type="auto"/>
                  <w:vMerge/>
                  <w:hideMark/>
                </w:tcPr>
                <w:p w14:paraId="78C9A921" w14:textId="77777777" w:rsidR="005D3B9C" w:rsidRPr="000001D5" w:rsidRDefault="005D3B9C" w:rsidP="00B555AE"/>
              </w:tc>
              <w:tc>
                <w:tcPr>
                  <w:tcW w:w="0" w:type="auto"/>
                  <w:vMerge/>
                  <w:hideMark/>
                </w:tcPr>
                <w:p w14:paraId="6B6A535E" w14:textId="77777777" w:rsidR="005D3B9C" w:rsidRPr="000001D5" w:rsidRDefault="005D3B9C" w:rsidP="00B555AE"/>
              </w:tc>
              <w:tc>
                <w:tcPr>
                  <w:tcW w:w="950" w:type="pct"/>
                  <w:hideMark/>
                </w:tcPr>
                <w:p w14:paraId="690D2B11" w14:textId="77777777" w:rsidR="005D3B9C" w:rsidRPr="000001D5" w:rsidRDefault="005D3B9C" w:rsidP="00B555AE">
                  <w:r w:rsidRPr="000001D5">
                    <w:t>Forest Lake Neighbourhood Plan Code</w:t>
                  </w:r>
                </w:p>
              </w:tc>
              <w:tc>
                <w:tcPr>
                  <w:tcW w:w="978" w:type="pct"/>
                  <w:hideMark/>
                </w:tcPr>
                <w:p w14:paraId="393A1700" w14:textId="77777777" w:rsidR="005D3B9C" w:rsidRPr="000001D5" w:rsidRDefault="005D3B9C" w:rsidP="00B555AE">
                  <w:r w:rsidRPr="000001D5">
                    <w:t>PO1 and AO1</w:t>
                  </w:r>
                </w:p>
              </w:tc>
            </w:tr>
            <w:tr w:rsidR="005D3B9C" w:rsidRPr="000001D5" w14:paraId="77F0F047" w14:textId="77777777" w:rsidTr="00FB192A">
              <w:tc>
                <w:tcPr>
                  <w:tcW w:w="0" w:type="auto"/>
                  <w:vMerge/>
                  <w:hideMark/>
                </w:tcPr>
                <w:p w14:paraId="4E15B6C6" w14:textId="77777777" w:rsidR="005D3B9C" w:rsidRPr="000001D5" w:rsidRDefault="005D3B9C" w:rsidP="00B555AE"/>
              </w:tc>
              <w:tc>
                <w:tcPr>
                  <w:tcW w:w="0" w:type="auto"/>
                  <w:vMerge/>
                  <w:hideMark/>
                </w:tcPr>
                <w:p w14:paraId="3211A558" w14:textId="77777777" w:rsidR="005D3B9C" w:rsidRPr="000001D5" w:rsidRDefault="005D3B9C" w:rsidP="00B555AE"/>
              </w:tc>
              <w:tc>
                <w:tcPr>
                  <w:tcW w:w="0" w:type="auto"/>
                  <w:vMerge/>
                  <w:hideMark/>
                </w:tcPr>
                <w:p w14:paraId="6A00EB85" w14:textId="77777777" w:rsidR="005D3B9C" w:rsidRPr="000001D5" w:rsidRDefault="005D3B9C" w:rsidP="00B555AE"/>
              </w:tc>
              <w:tc>
                <w:tcPr>
                  <w:tcW w:w="950" w:type="pct"/>
                  <w:hideMark/>
                </w:tcPr>
                <w:p w14:paraId="40584341" w14:textId="77777777" w:rsidR="005D3B9C" w:rsidRPr="000001D5" w:rsidRDefault="005D3B9C" w:rsidP="00B555AE">
                  <w:r w:rsidRPr="000001D5">
                    <w:t>Fortitude Valley Neighbourhood Plan Code</w:t>
                  </w:r>
                </w:p>
              </w:tc>
              <w:tc>
                <w:tcPr>
                  <w:tcW w:w="978" w:type="pct"/>
                  <w:hideMark/>
                </w:tcPr>
                <w:p w14:paraId="1518EAB5" w14:textId="77777777" w:rsidR="005D3B9C" w:rsidRPr="000001D5" w:rsidRDefault="005D3B9C" w:rsidP="00B555AE">
                  <w:r w:rsidRPr="000001D5">
                    <w:t>PO1 and AO1.2</w:t>
                  </w:r>
                </w:p>
              </w:tc>
            </w:tr>
            <w:tr w:rsidR="005D3B9C" w:rsidRPr="000001D5" w14:paraId="7574AA14" w14:textId="77777777" w:rsidTr="00FB192A">
              <w:tc>
                <w:tcPr>
                  <w:tcW w:w="0" w:type="auto"/>
                  <w:vMerge/>
                  <w:hideMark/>
                </w:tcPr>
                <w:p w14:paraId="713EBB6B" w14:textId="77777777" w:rsidR="005D3B9C" w:rsidRPr="000001D5" w:rsidRDefault="005D3B9C" w:rsidP="00B555AE"/>
              </w:tc>
              <w:tc>
                <w:tcPr>
                  <w:tcW w:w="0" w:type="auto"/>
                  <w:vMerge/>
                  <w:hideMark/>
                </w:tcPr>
                <w:p w14:paraId="0EA8D9CE" w14:textId="77777777" w:rsidR="005D3B9C" w:rsidRPr="000001D5" w:rsidRDefault="005D3B9C" w:rsidP="00B555AE"/>
              </w:tc>
              <w:tc>
                <w:tcPr>
                  <w:tcW w:w="0" w:type="auto"/>
                  <w:vMerge/>
                  <w:hideMark/>
                </w:tcPr>
                <w:p w14:paraId="7EB876E5" w14:textId="77777777" w:rsidR="005D3B9C" w:rsidRPr="000001D5" w:rsidRDefault="005D3B9C" w:rsidP="00B555AE"/>
              </w:tc>
              <w:tc>
                <w:tcPr>
                  <w:tcW w:w="950" w:type="pct"/>
                  <w:hideMark/>
                </w:tcPr>
                <w:p w14:paraId="05B61ED7" w14:textId="77777777" w:rsidR="005D3B9C" w:rsidRPr="000001D5" w:rsidRDefault="005D3B9C" w:rsidP="00B555AE">
                  <w:r w:rsidRPr="000001D5">
                    <w:t>Ithaca district Neighbourhood Plan Code</w:t>
                  </w:r>
                </w:p>
              </w:tc>
              <w:tc>
                <w:tcPr>
                  <w:tcW w:w="978" w:type="pct"/>
                  <w:hideMark/>
                </w:tcPr>
                <w:p w14:paraId="36C9C418" w14:textId="77777777" w:rsidR="005D3B9C" w:rsidRPr="000001D5" w:rsidRDefault="005D3B9C" w:rsidP="00B555AE">
                  <w:r w:rsidRPr="000001D5">
                    <w:t>PO1 and AO1</w:t>
                  </w:r>
                </w:p>
              </w:tc>
            </w:tr>
            <w:tr w:rsidR="005D3B9C" w:rsidRPr="000001D5" w14:paraId="07469AD8" w14:textId="77777777" w:rsidTr="00FB192A">
              <w:tc>
                <w:tcPr>
                  <w:tcW w:w="0" w:type="auto"/>
                  <w:vMerge/>
                  <w:hideMark/>
                </w:tcPr>
                <w:p w14:paraId="17ADA78C" w14:textId="77777777" w:rsidR="005D3B9C" w:rsidRPr="000001D5" w:rsidRDefault="005D3B9C" w:rsidP="00B555AE"/>
              </w:tc>
              <w:tc>
                <w:tcPr>
                  <w:tcW w:w="0" w:type="auto"/>
                  <w:vMerge/>
                  <w:hideMark/>
                </w:tcPr>
                <w:p w14:paraId="7C015715" w14:textId="77777777" w:rsidR="005D3B9C" w:rsidRPr="000001D5" w:rsidRDefault="005D3B9C" w:rsidP="00B555AE"/>
              </w:tc>
              <w:tc>
                <w:tcPr>
                  <w:tcW w:w="0" w:type="auto"/>
                  <w:vMerge/>
                  <w:hideMark/>
                </w:tcPr>
                <w:p w14:paraId="5A76CDCB" w14:textId="77777777" w:rsidR="005D3B9C" w:rsidRPr="000001D5" w:rsidRDefault="005D3B9C" w:rsidP="00B555AE"/>
              </w:tc>
              <w:tc>
                <w:tcPr>
                  <w:tcW w:w="950" w:type="pct"/>
                  <w:hideMark/>
                </w:tcPr>
                <w:p w14:paraId="1AC1C6AE" w14:textId="77777777" w:rsidR="005D3B9C" w:rsidRPr="000001D5" w:rsidRDefault="005D3B9C" w:rsidP="00B555AE">
                  <w:r w:rsidRPr="000001D5">
                    <w:t>Latrobe and Given Terraces Neighbourhood Plan Code</w:t>
                  </w:r>
                </w:p>
              </w:tc>
              <w:tc>
                <w:tcPr>
                  <w:tcW w:w="978" w:type="pct"/>
                  <w:hideMark/>
                </w:tcPr>
                <w:p w14:paraId="16EFC433" w14:textId="77777777" w:rsidR="005D3B9C" w:rsidRPr="000001D5" w:rsidRDefault="005D3B9C" w:rsidP="00B555AE">
                  <w:r w:rsidRPr="000001D5">
                    <w:t>PO1 and AO1</w:t>
                  </w:r>
                </w:p>
              </w:tc>
            </w:tr>
            <w:tr w:rsidR="005D3B9C" w:rsidRPr="000001D5" w14:paraId="6E0922EC" w14:textId="77777777" w:rsidTr="00FB192A">
              <w:tc>
                <w:tcPr>
                  <w:tcW w:w="0" w:type="auto"/>
                  <w:vMerge/>
                  <w:hideMark/>
                </w:tcPr>
                <w:p w14:paraId="3AAEFA6E" w14:textId="77777777" w:rsidR="005D3B9C" w:rsidRPr="000001D5" w:rsidRDefault="005D3B9C" w:rsidP="00B555AE"/>
              </w:tc>
              <w:tc>
                <w:tcPr>
                  <w:tcW w:w="0" w:type="auto"/>
                  <w:vMerge/>
                  <w:hideMark/>
                </w:tcPr>
                <w:p w14:paraId="65CA1D02" w14:textId="77777777" w:rsidR="005D3B9C" w:rsidRPr="000001D5" w:rsidRDefault="005D3B9C" w:rsidP="00B555AE"/>
              </w:tc>
              <w:tc>
                <w:tcPr>
                  <w:tcW w:w="0" w:type="auto"/>
                  <w:vMerge/>
                  <w:hideMark/>
                </w:tcPr>
                <w:p w14:paraId="15C7C7C5" w14:textId="77777777" w:rsidR="005D3B9C" w:rsidRPr="000001D5" w:rsidRDefault="005D3B9C" w:rsidP="00B555AE"/>
              </w:tc>
              <w:tc>
                <w:tcPr>
                  <w:tcW w:w="950" w:type="pct"/>
                  <w:hideMark/>
                </w:tcPr>
                <w:p w14:paraId="2C479594" w14:textId="77777777" w:rsidR="005D3B9C" w:rsidRPr="000001D5" w:rsidRDefault="005D3B9C" w:rsidP="00B555AE">
                  <w:r w:rsidRPr="000001D5">
                    <w:t>Moreton Island settlements Neighbourhood Plan Code</w:t>
                  </w:r>
                </w:p>
              </w:tc>
              <w:tc>
                <w:tcPr>
                  <w:tcW w:w="978" w:type="pct"/>
                  <w:hideMark/>
                </w:tcPr>
                <w:p w14:paraId="51420D68" w14:textId="77777777" w:rsidR="005D3B9C" w:rsidRPr="000001D5" w:rsidRDefault="005D3B9C" w:rsidP="00B555AE">
                  <w:r w:rsidRPr="000001D5">
                    <w:t>PO1 and AO1</w:t>
                  </w:r>
                </w:p>
              </w:tc>
            </w:tr>
            <w:tr w:rsidR="005D3B9C" w:rsidRPr="000001D5" w14:paraId="30B922FA" w14:textId="77777777" w:rsidTr="00FB192A">
              <w:tc>
                <w:tcPr>
                  <w:tcW w:w="0" w:type="auto"/>
                  <w:vMerge/>
                  <w:hideMark/>
                </w:tcPr>
                <w:p w14:paraId="6F8DB742" w14:textId="77777777" w:rsidR="005D3B9C" w:rsidRPr="000001D5" w:rsidRDefault="005D3B9C" w:rsidP="00B555AE"/>
              </w:tc>
              <w:tc>
                <w:tcPr>
                  <w:tcW w:w="0" w:type="auto"/>
                  <w:vMerge/>
                  <w:hideMark/>
                </w:tcPr>
                <w:p w14:paraId="2ABC652D" w14:textId="77777777" w:rsidR="005D3B9C" w:rsidRPr="000001D5" w:rsidRDefault="005D3B9C" w:rsidP="00B555AE"/>
              </w:tc>
              <w:tc>
                <w:tcPr>
                  <w:tcW w:w="0" w:type="auto"/>
                  <w:vMerge/>
                  <w:hideMark/>
                </w:tcPr>
                <w:p w14:paraId="18822F1D" w14:textId="77777777" w:rsidR="005D3B9C" w:rsidRPr="000001D5" w:rsidRDefault="005D3B9C" w:rsidP="00B555AE"/>
              </w:tc>
              <w:tc>
                <w:tcPr>
                  <w:tcW w:w="950" w:type="pct"/>
                  <w:hideMark/>
                </w:tcPr>
                <w:p w14:paraId="5556351D" w14:textId="77777777" w:rsidR="005D3B9C" w:rsidRPr="000001D5" w:rsidRDefault="005D3B9C" w:rsidP="00B555AE">
                  <w:r w:rsidRPr="000001D5">
                    <w:t>New Farm and Teneriffe Hill Neighbourhood Plan Code</w:t>
                  </w:r>
                </w:p>
              </w:tc>
              <w:tc>
                <w:tcPr>
                  <w:tcW w:w="978" w:type="pct"/>
                  <w:hideMark/>
                </w:tcPr>
                <w:p w14:paraId="6740819C" w14:textId="77777777" w:rsidR="005D3B9C" w:rsidRPr="000001D5" w:rsidRDefault="005D3B9C" w:rsidP="00B555AE">
                  <w:r w:rsidRPr="000001D5">
                    <w:t>PO1 and AO1</w:t>
                  </w:r>
                </w:p>
              </w:tc>
            </w:tr>
            <w:tr w:rsidR="005D3B9C" w:rsidRPr="000001D5" w14:paraId="7B769BAB" w14:textId="77777777" w:rsidTr="00FB192A">
              <w:tc>
                <w:tcPr>
                  <w:tcW w:w="0" w:type="auto"/>
                  <w:vMerge/>
                  <w:hideMark/>
                </w:tcPr>
                <w:p w14:paraId="497F9A79" w14:textId="77777777" w:rsidR="005D3B9C" w:rsidRPr="000001D5" w:rsidRDefault="005D3B9C" w:rsidP="00B555AE"/>
              </w:tc>
              <w:tc>
                <w:tcPr>
                  <w:tcW w:w="0" w:type="auto"/>
                  <w:vMerge/>
                  <w:hideMark/>
                </w:tcPr>
                <w:p w14:paraId="3F560300" w14:textId="77777777" w:rsidR="005D3B9C" w:rsidRPr="000001D5" w:rsidRDefault="005D3B9C" w:rsidP="00B555AE"/>
              </w:tc>
              <w:tc>
                <w:tcPr>
                  <w:tcW w:w="0" w:type="auto"/>
                  <w:vMerge/>
                  <w:hideMark/>
                </w:tcPr>
                <w:p w14:paraId="61BDF82E" w14:textId="77777777" w:rsidR="005D3B9C" w:rsidRPr="000001D5" w:rsidRDefault="005D3B9C" w:rsidP="00B555AE"/>
              </w:tc>
              <w:tc>
                <w:tcPr>
                  <w:tcW w:w="950" w:type="pct"/>
                  <w:hideMark/>
                </w:tcPr>
                <w:p w14:paraId="4FE6ED1A" w14:textId="77777777" w:rsidR="005D3B9C" w:rsidRPr="000001D5" w:rsidRDefault="005D3B9C" w:rsidP="00B555AE">
                  <w:r w:rsidRPr="000001D5">
                    <w:t>Newstead and Teneriffe waterfront Neighbourhood Plan Code</w:t>
                  </w:r>
                </w:p>
              </w:tc>
              <w:tc>
                <w:tcPr>
                  <w:tcW w:w="978" w:type="pct"/>
                  <w:hideMark/>
                </w:tcPr>
                <w:p w14:paraId="6922E9F7" w14:textId="77777777" w:rsidR="005D3B9C" w:rsidRPr="000001D5" w:rsidRDefault="005D3B9C" w:rsidP="00B555AE">
                  <w:r w:rsidRPr="000001D5">
                    <w:t>PO1 and AO1</w:t>
                  </w:r>
                </w:p>
              </w:tc>
            </w:tr>
            <w:tr w:rsidR="005D3B9C" w:rsidRPr="000001D5" w14:paraId="491EB39E" w14:textId="77777777" w:rsidTr="00FB192A">
              <w:tc>
                <w:tcPr>
                  <w:tcW w:w="0" w:type="auto"/>
                  <w:vMerge/>
                  <w:hideMark/>
                </w:tcPr>
                <w:p w14:paraId="103EE164" w14:textId="77777777" w:rsidR="005D3B9C" w:rsidRPr="000001D5" w:rsidRDefault="005D3B9C" w:rsidP="00B555AE"/>
              </w:tc>
              <w:tc>
                <w:tcPr>
                  <w:tcW w:w="0" w:type="auto"/>
                  <w:vMerge/>
                  <w:hideMark/>
                </w:tcPr>
                <w:p w14:paraId="57596CF4" w14:textId="77777777" w:rsidR="005D3B9C" w:rsidRPr="000001D5" w:rsidRDefault="005D3B9C" w:rsidP="00B555AE"/>
              </w:tc>
              <w:tc>
                <w:tcPr>
                  <w:tcW w:w="0" w:type="auto"/>
                  <w:vMerge/>
                  <w:hideMark/>
                </w:tcPr>
                <w:p w14:paraId="1CB5AC40" w14:textId="77777777" w:rsidR="005D3B9C" w:rsidRPr="000001D5" w:rsidRDefault="005D3B9C" w:rsidP="00B555AE"/>
              </w:tc>
              <w:tc>
                <w:tcPr>
                  <w:tcW w:w="950" w:type="pct"/>
                  <w:hideMark/>
                </w:tcPr>
                <w:p w14:paraId="009DE467" w14:textId="77777777" w:rsidR="005D3B9C" w:rsidRPr="000001D5" w:rsidRDefault="005D3B9C" w:rsidP="00B555AE">
                  <w:r w:rsidRPr="000001D5">
                    <w:t>Nudgee Beach Neighbourhood Plan Code</w:t>
                  </w:r>
                </w:p>
              </w:tc>
              <w:tc>
                <w:tcPr>
                  <w:tcW w:w="978" w:type="pct"/>
                  <w:hideMark/>
                </w:tcPr>
                <w:p w14:paraId="444FEC07" w14:textId="77777777" w:rsidR="005D3B9C" w:rsidRPr="000001D5" w:rsidRDefault="005D3B9C" w:rsidP="00B555AE">
                  <w:r w:rsidRPr="000001D5">
                    <w:t>PO1 and AO1</w:t>
                  </w:r>
                </w:p>
              </w:tc>
            </w:tr>
            <w:tr w:rsidR="005D3B9C" w:rsidRPr="000001D5" w14:paraId="05DF6508" w14:textId="77777777" w:rsidTr="00FB192A">
              <w:tc>
                <w:tcPr>
                  <w:tcW w:w="0" w:type="auto"/>
                  <w:vMerge/>
                  <w:hideMark/>
                </w:tcPr>
                <w:p w14:paraId="39DD88FE" w14:textId="77777777" w:rsidR="005D3B9C" w:rsidRPr="000001D5" w:rsidRDefault="005D3B9C" w:rsidP="00B555AE"/>
              </w:tc>
              <w:tc>
                <w:tcPr>
                  <w:tcW w:w="0" w:type="auto"/>
                  <w:vMerge/>
                  <w:hideMark/>
                </w:tcPr>
                <w:p w14:paraId="02DD54E4" w14:textId="77777777" w:rsidR="005D3B9C" w:rsidRPr="000001D5" w:rsidRDefault="005D3B9C" w:rsidP="00B555AE"/>
              </w:tc>
              <w:tc>
                <w:tcPr>
                  <w:tcW w:w="0" w:type="auto"/>
                  <w:vMerge/>
                  <w:hideMark/>
                </w:tcPr>
                <w:p w14:paraId="000E4F6D" w14:textId="77777777" w:rsidR="005D3B9C" w:rsidRPr="000001D5" w:rsidRDefault="005D3B9C" w:rsidP="00B555AE"/>
              </w:tc>
              <w:tc>
                <w:tcPr>
                  <w:tcW w:w="950" w:type="pct"/>
                  <w:vMerge w:val="restart"/>
                  <w:hideMark/>
                </w:tcPr>
                <w:p w14:paraId="4009BC9A" w14:textId="77777777" w:rsidR="005D3B9C" w:rsidRPr="000001D5" w:rsidRDefault="005D3B9C" w:rsidP="00B555AE">
                  <w:r w:rsidRPr="000001D5">
                    <w:t>Spring Hill Neighbourhood Plan Code</w:t>
                  </w:r>
                </w:p>
              </w:tc>
              <w:tc>
                <w:tcPr>
                  <w:tcW w:w="978" w:type="pct"/>
                  <w:hideMark/>
                </w:tcPr>
                <w:p w14:paraId="50952CAA" w14:textId="77777777" w:rsidR="005D3B9C" w:rsidRPr="000001D5" w:rsidRDefault="005D3B9C" w:rsidP="00B555AE">
                  <w:r w:rsidRPr="000001D5">
                    <w:t>PO1 and AO1</w:t>
                  </w:r>
                </w:p>
              </w:tc>
            </w:tr>
            <w:tr w:rsidR="005D3B9C" w:rsidRPr="000001D5" w14:paraId="76F9CA5C" w14:textId="77777777" w:rsidTr="00FB192A">
              <w:tc>
                <w:tcPr>
                  <w:tcW w:w="0" w:type="auto"/>
                  <w:vMerge/>
                  <w:hideMark/>
                </w:tcPr>
                <w:p w14:paraId="66338D44" w14:textId="77777777" w:rsidR="005D3B9C" w:rsidRPr="000001D5" w:rsidRDefault="005D3B9C" w:rsidP="00B555AE"/>
              </w:tc>
              <w:tc>
                <w:tcPr>
                  <w:tcW w:w="0" w:type="auto"/>
                  <w:vMerge/>
                  <w:hideMark/>
                </w:tcPr>
                <w:p w14:paraId="62BF4DBB" w14:textId="77777777" w:rsidR="005D3B9C" w:rsidRPr="000001D5" w:rsidRDefault="005D3B9C" w:rsidP="00B555AE"/>
              </w:tc>
              <w:tc>
                <w:tcPr>
                  <w:tcW w:w="0" w:type="auto"/>
                  <w:vMerge/>
                  <w:hideMark/>
                </w:tcPr>
                <w:p w14:paraId="6015EB94" w14:textId="77777777" w:rsidR="005D3B9C" w:rsidRPr="000001D5" w:rsidRDefault="005D3B9C" w:rsidP="00B555AE"/>
              </w:tc>
              <w:tc>
                <w:tcPr>
                  <w:tcW w:w="0" w:type="auto"/>
                  <w:vMerge/>
                  <w:hideMark/>
                </w:tcPr>
                <w:p w14:paraId="43FB7524" w14:textId="77777777" w:rsidR="005D3B9C" w:rsidRPr="000001D5" w:rsidRDefault="005D3B9C" w:rsidP="00B555AE"/>
              </w:tc>
              <w:tc>
                <w:tcPr>
                  <w:tcW w:w="978" w:type="pct"/>
                  <w:hideMark/>
                </w:tcPr>
                <w:p w14:paraId="20C9C0E5" w14:textId="77777777" w:rsidR="005D3B9C" w:rsidRPr="000001D5" w:rsidRDefault="005D3B9C" w:rsidP="00B555AE">
                  <w:r w:rsidRPr="000001D5">
                    <w:t>PO7 and AO7.2</w:t>
                  </w:r>
                </w:p>
              </w:tc>
            </w:tr>
            <w:tr w:rsidR="005D3B9C" w:rsidRPr="000001D5" w14:paraId="1ED0BB35" w14:textId="77777777" w:rsidTr="00FB192A">
              <w:tc>
                <w:tcPr>
                  <w:tcW w:w="0" w:type="auto"/>
                  <w:vMerge/>
                  <w:hideMark/>
                </w:tcPr>
                <w:p w14:paraId="67D51BF6" w14:textId="77777777" w:rsidR="005D3B9C" w:rsidRPr="000001D5" w:rsidRDefault="005D3B9C" w:rsidP="00B555AE"/>
              </w:tc>
              <w:tc>
                <w:tcPr>
                  <w:tcW w:w="0" w:type="auto"/>
                  <w:vMerge/>
                  <w:hideMark/>
                </w:tcPr>
                <w:p w14:paraId="759EA5F9" w14:textId="77777777" w:rsidR="005D3B9C" w:rsidRPr="000001D5" w:rsidRDefault="005D3B9C" w:rsidP="00B555AE"/>
              </w:tc>
              <w:tc>
                <w:tcPr>
                  <w:tcW w:w="0" w:type="auto"/>
                  <w:vMerge/>
                  <w:hideMark/>
                </w:tcPr>
                <w:p w14:paraId="62523A17" w14:textId="77777777" w:rsidR="005D3B9C" w:rsidRPr="000001D5" w:rsidRDefault="005D3B9C" w:rsidP="00B555AE"/>
              </w:tc>
              <w:tc>
                <w:tcPr>
                  <w:tcW w:w="950" w:type="pct"/>
                  <w:hideMark/>
                </w:tcPr>
                <w:p w14:paraId="078B6F48" w14:textId="77777777" w:rsidR="005D3B9C" w:rsidRPr="000001D5" w:rsidRDefault="005D3B9C" w:rsidP="00B555AE">
                  <w:r w:rsidRPr="000001D5">
                    <w:t>River gateway Neighbourhood Plan Code</w:t>
                  </w:r>
                </w:p>
              </w:tc>
              <w:tc>
                <w:tcPr>
                  <w:tcW w:w="978" w:type="pct"/>
                  <w:hideMark/>
                </w:tcPr>
                <w:p w14:paraId="0B38D85A" w14:textId="77777777" w:rsidR="005D3B9C" w:rsidRPr="000001D5" w:rsidRDefault="005D3B9C" w:rsidP="00B555AE">
                  <w:r w:rsidRPr="000001D5">
                    <w:t>PO1 and AO1.1</w:t>
                  </w:r>
                </w:p>
              </w:tc>
            </w:tr>
            <w:tr w:rsidR="005D3B9C" w:rsidRPr="000001D5" w14:paraId="4449DBC6" w14:textId="77777777" w:rsidTr="00FB192A">
              <w:tc>
                <w:tcPr>
                  <w:tcW w:w="0" w:type="auto"/>
                  <w:vMerge/>
                  <w:hideMark/>
                </w:tcPr>
                <w:p w14:paraId="48AA90CF" w14:textId="77777777" w:rsidR="005D3B9C" w:rsidRPr="000001D5" w:rsidRDefault="005D3B9C" w:rsidP="00B555AE"/>
              </w:tc>
              <w:tc>
                <w:tcPr>
                  <w:tcW w:w="0" w:type="auto"/>
                  <w:vMerge/>
                  <w:hideMark/>
                </w:tcPr>
                <w:p w14:paraId="528223A6" w14:textId="77777777" w:rsidR="005D3B9C" w:rsidRPr="000001D5" w:rsidRDefault="005D3B9C" w:rsidP="00B555AE"/>
              </w:tc>
              <w:tc>
                <w:tcPr>
                  <w:tcW w:w="0" w:type="auto"/>
                  <w:vMerge/>
                  <w:hideMark/>
                </w:tcPr>
                <w:p w14:paraId="659E77F6" w14:textId="77777777" w:rsidR="005D3B9C" w:rsidRPr="000001D5" w:rsidRDefault="005D3B9C" w:rsidP="00B555AE"/>
              </w:tc>
              <w:tc>
                <w:tcPr>
                  <w:tcW w:w="950" w:type="pct"/>
                  <w:hideMark/>
                </w:tcPr>
                <w:p w14:paraId="0B6CFE59" w14:textId="77777777" w:rsidR="005D3B9C" w:rsidRPr="000001D5" w:rsidRDefault="005D3B9C" w:rsidP="00B555AE">
                  <w:r w:rsidRPr="000001D5">
                    <w:t>Sandgate Road Neighbourhood Plan Code</w:t>
                  </w:r>
                </w:p>
              </w:tc>
              <w:tc>
                <w:tcPr>
                  <w:tcW w:w="978" w:type="pct"/>
                  <w:hideMark/>
                </w:tcPr>
                <w:p w14:paraId="6F6657F9" w14:textId="77777777" w:rsidR="005D3B9C" w:rsidRPr="000001D5" w:rsidRDefault="005D3B9C" w:rsidP="00B555AE">
                  <w:r w:rsidRPr="000001D5">
                    <w:t>PO1 and AO1</w:t>
                  </w:r>
                </w:p>
              </w:tc>
            </w:tr>
            <w:tr w:rsidR="005D3B9C" w:rsidRPr="000001D5" w14:paraId="5C887DE9" w14:textId="77777777" w:rsidTr="00FB192A">
              <w:tc>
                <w:tcPr>
                  <w:tcW w:w="0" w:type="auto"/>
                  <w:vMerge/>
                  <w:hideMark/>
                </w:tcPr>
                <w:p w14:paraId="60811F8F" w14:textId="77777777" w:rsidR="005D3B9C" w:rsidRPr="000001D5" w:rsidRDefault="005D3B9C" w:rsidP="00B555AE"/>
              </w:tc>
              <w:tc>
                <w:tcPr>
                  <w:tcW w:w="0" w:type="auto"/>
                  <w:vMerge/>
                  <w:hideMark/>
                </w:tcPr>
                <w:p w14:paraId="54A4889D" w14:textId="77777777" w:rsidR="005D3B9C" w:rsidRPr="000001D5" w:rsidRDefault="005D3B9C" w:rsidP="00B555AE"/>
              </w:tc>
              <w:tc>
                <w:tcPr>
                  <w:tcW w:w="0" w:type="auto"/>
                  <w:vMerge/>
                  <w:hideMark/>
                </w:tcPr>
                <w:p w14:paraId="4719DCCE" w14:textId="77777777" w:rsidR="005D3B9C" w:rsidRPr="000001D5" w:rsidRDefault="005D3B9C" w:rsidP="00B555AE"/>
              </w:tc>
              <w:tc>
                <w:tcPr>
                  <w:tcW w:w="950" w:type="pct"/>
                  <w:vMerge w:val="restart"/>
                  <w:hideMark/>
                </w:tcPr>
                <w:p w14:paraId="4638A8A5" w14:textId="77777777" w:rsidR="005D3B9C" w:rsidRPr="000001D5" w:rsidRDefault="005D3B9C" w:rsidP="00B555AE">
                  <w:r w:rsidRPr="000001D5">
                    <w:t>West End—Woolloongabba district neighbourhood plan code</w:t>
                  </w:r>
                </w:p>
              </w:tc>
              <w:tc>
                <w:tcPr>
                  <w:tcW w:w="978" w:type="pct"/>
                  <w:hideMark/>
                </w:tcPr>
                <w:p w14:paraId="06AAABAB" w14:textId="77777777" w:rsidR="005D3B9C" w:rsidRPr="000001D5" w:rsidRDefault="005D3B9C" w:rsidP="00B555AE">
                  <w:r w:rsidRPr="000001D5">
                    <w:t>PO1 and AO1</w:t>
                  </w:r>
                </w:p>
              </w:tc>
            </w:tr>
            <w:tr w:rsidR="005D3B9C" w:rsidRPr="000001D5" w14:paraId="20FCE096" w14:textId="77777777" w:rsidTr="00FB192A">
              <w:tc>
                <w:tcPr>
                  <w:tcW w:w="0" w:type="auto"/>
                  <w:vMerge/>
                  <w:hideMark/>
                </w:tcPr>
                <w:p w14:paraId="7B5335B9" w14:textId="77777777" w:rsidR="005D3B9C" w:rsidRPr="000001D5" w:rsidRDefault="005D3B9C" w:rsidP="00B555AE"/>
              </w:tc>
              <w:tc>
                <w:tcPr>
                  <w:tcW w:w="0" w:type="auto"/>
                  <w:vMerge/>
                  <w:hideMark/>
                </w:tcPr>
                <w:p w14:paraId="4240F17E" w14:textId="77777777" w:rsidR="005D3B9C" w:rsidRPr="000001D5" w:rsidRDefault="005D3B9C" w:rsidP="00B555AE"/>
              </w:tc>
              <w:tc>
                <w:tcPr>
                  <w:tcW w:w="0" w:type="auto"/>
                  <w:vMerge/>
                  <w:hideMark/>
                </w:tcPr>
                <w:p w14:paraId="507D4F35" w14:textId="77777777" w:rsidR="005D3B9C" w:rsidRPr="000001D5" w:rsidRDefault="005D3B9C" w:rsidP="00B555AE"/>
              </w:tc>
              <w:tc>
                <w:tcPr>
                  <w:tcW w:w="0" w:type="auto"/>
                  <w:vMerge/>
                  <w:hideMark/>
                </w:tcPr>
                <w:p w14:paraId="72547553" w14:textId="77777777" w:rsidR="005D3B9C" w:rsidRPr="000001D5" w:rsidRDefault="005D3B9C" w:rsidP="00B555AE"/>
              </w:tc>
              <w:tc>
                <w:tcPr>
                  <w:tcW w:w="978" w:type="pct"/>
                  <w:hideMark/>
                </w:tcPr>
                <w:p w14:paraId="2D25DF86" w14:textId="77777777" w:rsidR="005D3B9C" w:rsidRPr="000001D5" w:rsidRDefault="005D3B9C" w:rsidP="00B555AE">
                  <w:r w:rsidRPr="000001D5">
                    <w:t>PO6, AO6.1 and AO6.2</w:t>
                  </w:r>
                </w:p>
              </w:tc>
            </w:tr>
          </w:tbl>
          <w:p w14:paraId="2040AA38" w14:textId="77777777" w:rsidR="005D3B9C" w:rsidRPr="000001D5" w:rsidRDefault="005D3B9C" w:rsidP="00B555AE">
            <w:pPr>
              <w:rPr>
                <w:sz w:val="22"/>
                <w:szCs w:val="22"/>
              </w:rPr>
            </w:pPr>
          </w:p>
        </w:tc>
      </w:tr>
      <w:tr w:rsidR="00F279D2" w:rsidRPr="000001D5" w14:paraId="278D4176" w14:textId="77777777" w:rsidTr="00B555AE">
        <w:trPr>
          <w:tblCellSpacing w:w="15" w:type="dxa"/>
        </w:trPr>
        <w:tc>
          <w:tcPr>
            <w:tcW w:w="0" w:type="auto"/>
            <w:tcMar>
              <w:top w:w="15" w:type="dxa"/>
              <w:left w:w="15" w:type="dxa"/>
              <w:bottom w:w="15" w:type="dxa"/>
              <w:right w:w="15" w:type="dxa"/>
            </w:tcMar>
          </w:tcPr>
          <w:p w14:paraId="68BBEEDD" w14:textId="77777777" w:rsidR="00F279D2" w:rsidRDefault="00F279D2" w:rsidP="00B555AE">
            <w:pPr>
              <w:rPr>
                <w:b/>
                <w:bCs/>
                <w:sz w:val="22"/>
                <w:szCs w:val="22"/>
              </w:rPr>
            </w:pPr>
          </w:p>
          <w:p w14:paraId="0DD460AB" w14:textId="5772C351" w:rsidR="00F279D2" w:rsidRPr="000001D5" w:rsidRDefault="00F279D2" w:rsidP="00B555AE">
            <w:r w:rsidRPr="000001D5">
              <w:rPr>
                <w:b/>
                <w:bCs/>
                <w:sz w:val="22"/>
                <w:szCs w:val="22"/>
              </w:rPr>
              <w:t xml:space="preserve">Reason for change: </w:t>
            </w:r>
            <w:r w:rsidRPr="000001D5">
              <w:rPr>
                <w:sz w:val="22"/>
                <w:szCs w:val="22"/>
              </w:rPr>
              <w:t>Changes or corrects a redundant or outdated term in the instrument.</w:t>
            </w:r>
          </w:p>
        </w:tc>
      </w:tr>
      <w:tr w:rsidR="005D3B9C" w:rsidRPr="000001D5" w14:paraId="352BABB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56BB7699" w14:textId="77777777" w:rsidTr="00FB192A">
              <w:tc>
                <w:tcPr>
                  <w:tcW w:w="350" w:type="pct"/>
                  <w:vMerge w:val="restart"/>
                  <w:hideMark/>
                </w:tcPr>
                <w:p w14:paraId="39AF01B3" w14:textId="77777777" w:rsidR="005D3B9C" w:rsidRPr="000001D5" w:rsidRDefault="005D3B9C" w:rsidP="00A60899">
                  <w:r w:rsidRPr="000001D5">
                    <w:t>7</w:t>
                  </w:r>
                </w:p>
              </w:tc>
              <w:tc>
                <w:tcPr>
                  <w:tcW w:w="1150" w:type="pct"/>
                  <w:vMerge w:val="restart"/>
                  <w:hideMark/>
                </w:tcPr>
                <w:p w14:paraId="09E1145C" w14:textId="77777777" w:rsidR="005D3B9C" w:rsidRPr="000001D5" w:rsidRDefault="005D3B9C" w:rsidP="00A60899">
                  <w:r w:rsidRPr="000001D5">
                    <w:t xml:space="preserve">Section 32(b) BA and section </w:t>
                  </w:r>
                  <w:del w:id="22" w:author="Unknown">
                    <w:r w:rsidRPr="000001D5">
                      <w:rPr>
                        <w:rStyle w:val="del"/>
                        <w:strike/>
                        <w:sz w:val="22"/>
                        <w:szCs w:val="22"/>
                      </w:rPr>
                      <w:delText>10</w:delText>
                    </w:r>
                  </w:del>
                  <w:ins w:id="23" w:author="Unknown">
                    <w:r w:rsidRPr="000001D5">
                      <w:rPr>
                        <w:rStyle w:val="ins"/>
                        <w:sz w:val="22"/>
                        <w:szCs w:val="22"/>
                        <w:u w:val="single" w:color="000000"/>
                      </w:rPr>
                      <w:t>6</w:t>
                    </w:r>
                  </w:ins>
                  <w:r w:rsidRPr="000001D5">
                    <w:t xml:space="preserve"> BR</w:t>
                  </w:r>
                </w:p>
              </w:tc>
              <w:tc>
                <w:tcPr>
                  <w:tcW w:w="1550" w:type="pct"/>
                  <w:vMerge w:val="restart"/>
                  <w:hideMark/>
                </w:tcPr>
                <w:p w14:paraId="1AD6C938" w14:textId="77777777" w:rsidR="005D3B9C" w:rsidRPr="000001D5" w:rsidRDefault="005D3B9C" w:rsidP="00A60899">
                  <w:r w:rsidRPr="000001D5">
                    <w:t>Qualitative statements and quantifiable standards for matters provided for under performance criteria 5 under QDC parts MP 1.1 and MP 1.2 for a single detached class 1 building or a class 10 building or structure located on the same allotment as a single detached class 1 building</w:t>
                  </w:r>
                </w:p>
              </w:tc>
              <w:tc>
                <w:tcPr>
                  <w:tcW w:w="950" w:type="pct"/>
                  <w:vMerge w:val="restart"/>
                  <w:hideMark/>
                </w:tcPr>
                <w:p w14:paraId="3CF21ADF" w14:textId="77777777" w:rsidR="005D3B9C" w:rsidRPr="000001D5" w:rsidRDefault="005D3B9C" w:rsidP="00A60899">
                  <w:r w:rsidRPr="000001D5">
                    <w:t>Dwelling house (small lot) code</w:t>
                  </w:r>
                </w:p>
              </w:tc>
              <w:tc>
                <w:tcPr>
                  <w:tcW w:w="0" w:type="auto"/>
                  <w:hideMark/>
                </w:tcPr>
                <w:p w14:paraId="2EFDB953" w14:textId="77777777" w:rsidR="005D3B9C" w:rsidRPr="000001D5" w:rsidRDefault="005D3B9C" w:rsidP="00A60899">
                  <w:r w:rsidRPr="000001D5">
                    <w:t>PO9, AO9.1 and AO9.2</w:t>
                  </w:r>
                </w:p>
              </w:tc>
            </w:tr>
            <w:tr w:rsidR="005D3B9C" w:rsidRPr="000001D5" w14:paraId="077F0DF5" w14:textId="77777777" w:rsidTr="00FB192A">
              <w:tc>
                <w:tcPr>
                  <w:tcW w:w="0" w:type="auto"/>
                  <w:vMerge/>
                  <w:hideMark/>
                </w:tcPr>
                <w:p w14:paraId="70C1B66D" w14:textId="77777777" w:rsidR="005D3B9C" w:rsidRPr="000001D5" w:rsidRDefault="005D3B9C" w:rsidP="00A60899"/>
              </w:tc>
              <w:tc>
                <w:tcPr>
                  <w:tcW w:w="0" w:type="auto"/>
                  <w:vMerge/>
                  <w:hideMark/>
                </w:tcPr>
                <w:p w14:paraId="5280748C" w14:textId="77777777" w:rsidR="005D3B9C" w:rsidRPr="000001D5" w:rsidRDefault="005D3B9C" w:rsidP="00A60899"/>
              </w:tc>
              <w:tc>
                <w:tcPr>
                  <w:tcW w:w="0" w:type="auto"/>
                  <w:vMerge/>
                  <w:hideMark/>
                </w:tcPr>
                <w:p w14:paraId="25040FEE" w14:textId="77777777" w:rsidR="005D3B9C" w:rsidRPr="000001D5" w:rsidRDefault="005D3B9C" w:rsidP="00A60899"/>
              </w:tc>
              <w:tc>
                <w:tcPr>
                  <w:tcW w:w="0" w:type="auto"/>
                  <w:vMerge/>
                  <w:hideMark/>
                </w:tcPr>
                <w:p w14:paraId="27E3D49C" w14:textId="77777777" w:rsidR="005D3B9C" w:rsidRPr="000001D5" w:rsidRDefault="005D3B9C" w:rsidP="00A60899"/>
              </w:tc>
              <w:tc>
                <w:tcPr>
                  <w:tcW w:w="0" w:type="auto"/>
                  <w:hideMark/>
                </w:tcPr>
                <w:p w14:paraId="6A603285" w14:textId="77777777" w:rsidR="005D3B9C" w:rsidRPr="000001D5" w:rsidRDefault="005D3B9C" w:rsidP="00A60899">
                  <w:r w:rsidRPr="000001D5">
                    <w:t>PO14, AO14.1, AO14.2 and AO14.3</w:t>
                  </w:r>
                </w:p>
              </w:tc>
            </w:tr>
          </w:tbl>
          <w:p w14:paraId="30472A39" w14:textId="77777777" w:rsidR="005D3B9C" w:rsidRPr="000001D5" w:rsidRDefault="005D3B9C" w:rsidP="00B555AE">
            <w:pPr>
              <w:rPr>
                <w:sz w:val="22"/>
                <w:szCs w:val="22"/>
              </w:rPr>
            </w:pPr>
          </w:p>
        </w:tc>
      </w:tr>
    </w:tbl>
    <w:p w14:paraId="5B654173" w14:textId="77777777" w:rsidR="00F279D2" w:rsidRDefault="00F279D2" w:rsidP="005D3B9C">
      <w:pPr>
        <w:rPr>
          <w:b/>
          <w:bCs/>
          <w:sz w:val="22"/>
          <w:szCs w:val="22"/>
        </w:rPr>
      </w:pPr>
    </w:p>
    <w:p w14:paraId="67CBFD28" w14:textId="0CC77878"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481FE5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4ECDB4A0" w14:textId="77777777" w:rsidTr="00F279D2">
              <w:tc>
                <w:tcPr>
                  <w:tcW w:w="350" w:type="pct"/>
                  <w:vMerge w:val="restart"/>
                  <w:hideMark/>
                </w:tcPr>
                <w:p w14:paraId="17BBD694" w14:textId="77777777" w:rsidR="005D3B9C" w:rsidRPr="000001D5" w:rsidRDefault="005D3B9C" w:rsidP="00B555AE">
                  <w:r w:rsidRPr="000001D5">
                    <w:t>8</w:t>
                  </w:r>
                </w:p>
              </w:tc>
              <w:tc>
                <w:tcPr>
                  <w:tcW w:w="1150" w:type="pct"/>
                  <w:vMerge w:val="restart"/>
                  <w:hideMark/>
                </w:tcPr>
                <w:p w14:paraId="1C23A696" w14:textId="77777777" w:rsidR="005D3B9C" w:rsidRPr="000001D5" w:rsidRDefault="005D3B9C" w:rsidP="00B555AE">
                  <w:r w:rsidRPr="000001D5">
                    <w:t xml:space="preserve">Section 32(b) BA and section </w:t>
                  </w:r>
                  <w:del w:id="24" w:author="Unknown">
                    <w:r w:rsidRPr="000001D5">
                      <w:rPr>
                        <w:rStyle w:val="del"/>
                        <w:strike/>
                        <w:sz w:val="22"/>
                        <w:szCs w:val="22"/>
                      </w:rPr>
                      <w:delText>10</w:delText>
                    </w:r>
                  </w:del>
                  <w:ins w:id="25" w:author="Unknown">
                    <w:r w:rsidRPr="000001D5">
                      <w:rPr>
                        <w:rStyle w:val="ins"/>
                        <w:sz w:val="22"/>
                        <w:szCs w:val="22"/>
                        <w:u w:val="single" w:color="000000"/>
                      </w:rPr>
                      <w:t>6</w:t>
                    </w:r>
                  </w:ins>
                  <w:r w:rsidRPr="000001D5">
                    <w:t xml:space="preserve"> BR</w:t>
                  </w:r>
                </w:p>
              </w:tc>
              <w:tc>
                <w:tcPr>
                  <w:tcW w:w="1550" w:type="pct"/>
                  <w:vMerge w:val="restart"/>
                  <w:hideMark/>
                </w:tcPr>
                <w:p w14:paraId="1EBA9286" w14:textId="77777777" w:rsidR="005D3B9C" w:rsidRPr="000001D5" w:rsidRDefault="005D3B9C" w:rsidP="00B555AE">
                  <w:r w:rsidRPr="000001D5">
                    <w:t>Qualitative statements and quantifiable standards for the matters provided for under performance criteria 8 under QDC parts MP1.1 and MP1.2 for a single detached class 1 building or a class 10 building or structure located on the same allotment as a single detached class 1 building</w:t>
                  </w:r>
                </w:p>
              </w:tc>
              <w:tc>
                <w:tcPr>
                  <w:tcW w:w="950" w:type="pct"/>
                  <w:hideMark/>
                </w:tcPr>
                <w:p w14:paraId="7693E3D6" w14:textId="77777777" w:rsidR="005D3B9C" w:rsidRPr="000001D5" w:rsidRDefault="005D3B9C" w:rsidP="00B555AE">
                  <w:r w:rsidRPr="000001D5">
                    <w:t>Dwelling house code</w:t>
                  </w:r>
                </w:p>
              </w:tc>
              <w:tc>
                <w:tcPr>
                  <w:tcW w:w="0" w:type="auto"/>
                  <w:hideMark/>
                </w:tcPr>
                <w:p w14:paraId="22987BAF" w14:textId="77777777" w:rsidR="005D3B9C" w:rsidRPr="000001D5" w:rsidRDefault="005D3B9C" w:rsidP="00B555AE">
                  <w:r w:rsidRPr="000001D5">
                    <w:t>PO3 and AO3</w:t>
                  </w:r>
                </w:p>
              </w:tc>
            </w:tr>
            <w:tr w:rsidR="005D3B9C" w:rsidRPr="000001D5" w14:paraId="0E0BE820" w14:textId="77777777" w:rsidTr="00F279D2">
              <w:tc>
                <w:tcPr>
                  <w:tcW w:w="0" w:type="auto"/>
                  <w:vMerge/>
                  <w:hideMark/>
                </w:tcPr>
                <w:p w14:paraId="449745FA" w14:textId="77777777" w:rsidR="005D3B9C" w:rsidRPr="000001D5" w:rsidRDefault="005D3B9C" w:rsidP="00B555AE"/>
              </w:tc>
              <w:tc>
                <w:tcPr>
                  <w:tcW w:w="0" w:type="auto"/>
                  <w:vMerge/>
                  <w:hideMark/>
                </w:tcPr>
                <w:p w14:paraId="7A645837" w14:textId="77777777" w:rsidR="005D3B9C" w:rsidRPr="000001D5" w:rsidRDefault="005D3B9C" w:rsidP="00B555AE"/>
              </w:tc>
              <w:tc>
                <w:tcPr>
                  <w:tcW w:w="0" w:type="auto"/>
                  <w:vMerge/>
                  <w:hideMark/>
                </w:tcPr>
                <w:p w14:paraId="7699325C" w14:textId="77777777" w:rsidR="005D3B9C" w:rsidRPr="000001D5" w:rsidRDefault="005D3B9C" w:rsidP="00B555AE"/>
              </w:tc>
              <w:tc>
                <w:tcPr>
                  <w:tcW w:w="0" w:type="auto"/>
                  <w:hideMark/>
                </w:tcPr>
                <w:p w14:paraId="6E2DE157" w14:textId="77777777" w:rsidR="005D3B9C" w:rsidRPr="000001D5" w:rsidRDefault="005D3B9C" w:rsidP="00B555AE">
                  <w:r w:rsidRPr="000001D5">
                    <w:t>Dwelling house (small lot) code</w:t>
                  </w:r>
                </w:p>
              </w:tc>
              <w:tc>
                <w:tcPr>
                  <w:tcW w:w="0" w:type="auto"/>
                  <w:hideMark/>
                </w:tcPr>
                <w:p w14:paraId="712AB26D" w14:textId="77777777" w:rsidR="005D3B9C" w:rsidRPr="000001D5" w:rsidRDefault="005D3B9C" w:rsidP="00B555AE">
                  <w:r w:rsidRPr="000001D5">
                    <w:t>PO12 and AO12.1</w:t>
                  </w:r>
                </w:p>
              </w:tc>
            </w:tr>
            <w:tr w:rsidR="005D3B9C" w:rsidRPr="000001D5" w14:paraId="5BFEAFA8" w14:textId="77777777" w:rsidTr="00F279D2">
              <w:tc>
                <w:tcPr>
                  <w:tcW w:w="0" w:type="auto"/>
                  <w:vMerge/>
                  <w:hideMark/>
                </w:tcPr>
                <w:p w14:paraId="79D4D615" w14:textId="77777777" w:rsidR="005D3B9C" w:rsidRPr="000001D5" w:rsidRDefault="005D3B9C" w:rsidP="00B555AE"/>
              </w:tc>
              <w:tc>
                <w:tcPr>
                  <w:tcW w:w="0" w:type="auto"/>
                  <w:vMerge/>
                  <w:hideMark/>
                </w:tcPr>
                <w:p w14:paraId="7525E840" w14:textId="77777777" w:rsidR="005D3B9C" w:rsidRPr="000001D5" w:rsidRDefault="005D3B9C" w:rsidP="00B555AE"/>
              </w:tc>
              <w:tc>
                <w:tcPr>
                  <w:tcW w:w="0" w:type="auto"/>
                  <w:vMerge/>
                  <w:hideMark/>
                </w:tcPr>
                <w:p w14:paraId="4A4BCC92" w14:textId="77777777" w:rsidR="005D3B9C" w:rsidRPr="000001D5" w:rsidRDefault="005D3B9C" w:rsidP="00B555AE"/>
              </w:tc>
              <w:tc>
                <w:tcPr>
                  <w:tcW w:w="0" w:type="auto"/>
                  <w:hideMark/>
                </w:tcPr>
                <w:p w14:paraId="58F3D77A" w14:textId="77777777" w:rsidR="005D3B9C" w:rsidRPr="000001D5" w:rsidRDefault="005D3B9C" w:rsidP="00B555AE">
                  <w:r w:rsidRPr="000001D5">
                    <w:t>Spring Hill Neighbourhood Plan Code</w:t>
                  </w:r>
                </w:p>
              </w:tc>
              <w:tc>
                <w:tcPr>
                  <w:tcW w:w="0" w:type="auto"/>
                  <w:hideMark/>
                </w:tcPr>
                <w:p w14:paraId="1D9E4661" w14:textId="77777777" w:rsidR="005D3B9C" w:rsidRPr="000001D5" w:rsidRDefault="005D3B9C" w:rsidP="00B555AE">
                  <w:r w:rsidRPr="000001D5">
                    <w:t>PO4 and AO4.1</w:t>
                  </w:r>
                </w:p>
              </w:tc>
            </w:tr>
          </w:tbl>
          <w:p w14:paraId="54A5B79E" w14:textId="77777777" w:rsidR="005D3B9C" w:rsidRPr="000001D5" w:rsidRDefault="005D3B9C" w:rsidP="00B555AE">
            <w:pPr>
              <w:rPr>
                <w:sz w:val="22"/>
                <w:szCs w:val="22"/>
              </w:rPr>
            </w:pPr>
          </w:p>
        </w:tc>
      </w:tr>
    </w:tbl>
    <w:p w14:paraId="3A07368F" w14:textId="77777777" w:rsidR="005D3B9C" w:rsidRPr="000001D5" w:rsidRDefault="005D3B9C" w:rsidP="005D3B9C">
      <w:pPr>
        <w:rPr>
          <w:vanish/>
        </w:rPr>
      </w:pPr>
    </w:p>
    <w:p w14:paraId="07A5DCC0" w14:textId="04993E8F"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D43827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0B813AE5" w14:textId="77777777" w:rsidTr="00F279D2">
              <w:tc>
                <w:tcPr>
                  <w:tcW w:w="350" w:type="pct"/>
                  <w:hideMark/>
                </w:tcPr>
                <w:p w14:paraId="011276EA" w14:textId="77777777" w:rsidR="005D3B9C" w:rsidRPr="000001D5" w:rsidRDefault="005D3B9C" w:rsidP="00B555AE">
                  <w:r w:rsidRPr="000001D5">
                    <w:t>9</w:t>
                  </w:r>
                </w:p>
              </w:tc>
              <w:tc>
                <w:tcPr>
                  <w:tcW w:w="1150" w:type="pct"/>
                  <w:hideMark/>
                </w:tcPr>
                <w:p w14:paraId="3C689539" w14:textId="77777777" w:rsidR="005D3B9C" w:rsidRPr="000001D5" w:rsidRDefault="005D3B9C" w:rsidP="00B555AE">
                  <w:r w:rsidRPr="000001D5">
                    <w:t xml:space="preserve">Sections 32(b) BA and section </w:t>
                  </w:r>
                  <w:del w:id="26" w:author="Unknown">
                    <w:r w:rsidRPr="000001D5">
                      <w:rPr>
                        <w:rStyle w:val="del"/>
                        <w:strike/>
                        <w:sz w:val="22"/>
                        <w:szCs w:val="22"/>
                      </w:rPr>
                      <w:delText>12</w:delText>
                    </w:r>
                  </w:del>
                  <w:ins w:id="27" w:author="Unknown">
                    <w:r w:rsidRPr="000001D5">
                      <w:rPr>
                        <w:rStyle w:val="ins"/>
                        <w:sz w:val="22"/>
                        <w:szCs w:val="22"/>
                        <w:u w:val="single" w:color="000000"/>
                      </w:rPr>
                      <w:t>7</w:t>
                    </w:r>
                  </w:ins>
                  <w:r w:rsidRPr="000001D5">
                    <w:t xml:space="preserve"> BR</w:t>
                  </w:r>
                </w:p>
              </w:tc>
              <w:tc>
                <w:tcPr>
                  <w:tcW w:w="1550" w:type="pct"/>
                  <w:hideMark/>
                </w:tcPr>
                <w:p w14:paraId="1331779D" w14:textId="77777777" w:rsidR="005D3B9C" w:rsidRPr="000001D5" w:rsidRDefault="005D3B9C" w:rsidP="00B555AE">
                  <w:r w:rsidRPr="000001D5">
                    <w:t>Designation of a bushfire prone area for the BCA or QDC for a single detached Class 1a building, if in the Potential impact sub-category of the Bushfire overlay</w:t>
                  </w:r>
                </w:p>
              </w:tc>
              <w:tc>
                <w:tcPr>
                  <w:tcW w:w="950" w:type="pct"/>
                  <w:hideMark/>
                </w:tcPr>
                <w:p w14:paraId="6BC6810C" w14:textId="77777777" w:rsidR="005D3B9C" w:rsidRPr="000001D5" w:rsidRDefault="005D3B9C" w:rsidP="00B555AE">
                  <w:r w:rsidRPr="000001D5">
                    <w:t>Bushfire overlay code</w:t>
                  </w:r>
                </w:p>
              </w:tc>
              <w:tc>
                <w:tcPr>
                  <w:tcW w:w="0" w:type="auto"/>
                  <w:hideMark/>
                </w:tcPr>
                <w:p w14:paraId="3951A059" w14:textId="77777777" w:rsidR="005D3B9C" w:rsidRPr="000001D5" w:rsidRDefault="005D3B9C" w:rsidP="00B555AE">
                  <w:r w:rsidRPr="000001D5">
                    <w:t>PO21 and AO21.2</w:t>
                  </w:r>
                </w:p>
              </w:tc>
            </w:tr>
          </w:tbl>
          <w:p w14:paraId="77BD1E62" w14:textId="77777777" w:rsidR="005D3B9C" w:rsidRPr="000001D5" w:rsidRDefault="005D3B9C" w:rsidP="00B555AE">
            <w:pPr>
              <w:rPr>
                <w:sz w:val="22"/>
                <w:szCs w:val="22"/>
              </w:rPr>
            </w:pPr>
          </w:p>
        </w:tc>
      </w:tr>
    </w:tbl>
    <w:p w14:paraId="11F132F4" w14:textId="77777777" w:rsidR="005D3B9C" w:rsidRDefault="005D3B9C" w:rsidP="005D3B9C">
      <w:r>
        <w:br w:type="page"/>
      </w:r>
    </w:p>
    <w:p w14:paraId="16893619" w14:textId="77777777" w:rsidR="005D3B9C" w:rsidRPr="000001D5" w:rsidRDefault="005D3B9C" w:rsidP="005D3B9C">
      <w:pPr>
        <w:pStyle w:val="Heading4"/>
        <w:rPr>
          <w:rFonts w:ascii="Arial" w:hAnsi="Arial" w:cs="Arial"/>
        </w:rPr>
      </w:pPr>
      <w:r w:rsidRPr="000001D5">
        <w:rPr>
          <w:rFonts w:ascii="Arial" w:eastAsia="Arial" w:hAnsi="Arial" w:cs="Arial"/>
        </w:rPr>
        <w:lastRenderedPageBreak/>
        <w:t>Table 1.6.2—Building assessment provisions in the planning scheme for the Council acting as referral agency</w:t>
      </w:r>
    </w:p>
    <w:p w14:paraId="204AAD6C" w14:textId="77777777" w:rsidR="00F279D2" w:rsidRDefault="00F279D2" w:rsidP="005D3B9C">
      <w:pPr>
        <w:rPr>
          <w:b/>
          <w:bCs/>
          <w:sz w:val="22"/>
          <w:szCs w:val="22"/>
        </w:rPr>
      </w:pPr>
    </w:p>
    <w:p w14:paraId="36A0B76F" w14:textId="356FE255"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3CE3E5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4130"/>
            </w:tblGrid>
            <w:tr w:rsidR="005D3B9C" w:rsidRPr="000001D5" w14:paraId="5307B4DE" w14:textId="77777777" w:rsidTr="00F279D2">
              <w:tc>
                <w:tcPr>
                  <w:tcW w:w="350" w:type="pct"/>
                  <w:hideMark/>
                </w:tcPr>
                <w:p w14:paraId="4EA9E04F" w14:textId="77777777" w:rsidR="005D3B9C" w:rsidRPr="000001D5" w:rsidRDefault="005D3B9C" w:rsidP="00B555AE">
                  <w:r w:rsidRPr="000001D5">
                    <w:t>3</w:t>
                  </w:r>
                </w:p>
              </w:tc>
              <w:tc>
                <w:tcPr>
                  <w:tcW w:w="1150" w:type="pct"/>
                  <w:hideMark/>
                </w:tcPr>
                <w:p w14:paraId="660F1F5F" w14:textId="77777777" w:rsidR="005D3B9C" w:rsidRPr="000001D5" w:rsidRDefault="005D3B9C" w:rsidP="00B555AE">
                  <w:r w:rsidRPr="000001D5">
                    <w:t>Schedule 9, Part 3, Division 2, Table 3, Item 1, Column 2(c) of the Regulation</w:t>
                  </w:r>
                </w:p>
              </w:tc>
              <w:tc>
                <w:tcPr>
                  <w:tcW w:w="1550" w:type="pct"/>
                  <w:hideMark/>
                </w:tcPr>
                <w:p w14:paraId="6D337632" w14:textId="77777777" w:rsidR="005D3B9C" w:rsidRPr="000001D5" w:rsidRDefault="005D3B9C" w:rsidP="00B555AE">
                  <w:r w:rsidRPr="000001D5">
                    <w:t>If all of the following apply:</w:t>
                  </w:r>
                </w:p>
                <w:p w14:paraId="6A4A5193" w14:textId="77777777" w:rsidR="005D3B9C" w:rsidRPr="000001D5" w:rsidRDefault="005D3B9C" w:rsidP="00B555AE">
                  <w:r w:rsidRPr="000001D5">
                    <w:t xml:space="preserve">under </w:t>
                  </w:r>
                  <w:r w:rsidRPr="000001D5">
                    <w:rPr>
                      <w:i/>
                      <w:iCs/>
                    </w:rPr>
                    <w:t xml:space="preserve">Building Regulation </w:t>
                  </w:r>
                  <w:del w:id="28" w:author="Unknown">
                    <w:r w:rsidRPr="000001D5">
                      <w:rPr>
                        <w:rStyle w:val="del"/>
                        <w:i/>
                        <w:iCs/>
                        <w:strike/>
                        <w:sz w:val="22"/>
                        <w:szCs w:val="22"/>
                      </w:rPr>
                      <w:delText>2006</w:delText>
                    </w:r>
                  </w:del>
                  <w:ins w:id="29" w:author="Unknown">
                    <w:r w:rsidRPr="000001D5">
                      <w:rPr>
                        <w:rStyle w:val="ins"/>
                        <w:i/>
                        <w:iCs/>
                        <w:sz w:val="22"/>
                        <w:szCs w:val="22"/>
                        <w:u w:val="single" w:color="000000"/>
                      </w:rPr>
                      <w:t>2021</w:t>
                    </w:r>
                  </w:ins>
                  <w:r w:rsidRPr="000001D5">
                    <w:t xml:space="preserve">, section </w:t>
                  </w:r>
                  <w:del w:id="30" w:author="Unknown">
                    <w:r w:rsidRPr="000001D5">
                      <w:rPr>
                        <w:rStyle w:val="del"/>
                        <w:strike/>
                        <w:sz w:val="22"/>
                        <w:szCs w:val="22"/>
                      </w:rPr>
                      <w:delText>10</w:delText>
                    </w:r>
                  </w:del>
                  <w:ins w:id="31" w:author="Unknown">
                    <w:r w:rsidRPr="000001D5">
                      <w:rPr>
                        <w:rStyle w:val="ins"/>
                        <w:sz w:val="22"/>
                        <w:szCs w:val="22"/>
                        <w:u w:val="single" w:color="000000"/>
                      </w:rPr>
                      <w:t>6</w:t>
                    </w:r>
                  </w:ins>
                  <w:r w:rsidRPr="000001D5">
                    <w:t>, the planning scheme includes a provision about a matter provided for under performance criteria P4, P5, P7, P8 or P9 of the QDC, part 1.1 or 1.2;</w:t>
                  </w:r>
                </w:p>
                <w:p w14:paraId="40286685" w14:textId="77777777" w:rsidR="005D3B9C" w:rsidRPr="000001D5" w:rsidRDefault="005D3B9C" w:rsidP="00B555AE">
                  <w:r w:rsidRPr="000001D5">
                    <w:t>the provision applies for building work;</w:t>
                  </w:r>
                </w:p>
                <w:p w14:paraId="68F1C84B" w14:textId="77777777" w:rsidR="005D3B9C" w:rsidRPr="000001D5" w:rsidRDefault="005D3B9C" w:rsidP="00B555AE">
                  <w:r w:rsidRPr="000001D5">
                    <w:t>under the provision, the proposed building or structure is not of the quantifiable standard for a relevant qualitative statement under the provision,</w:t>
                  </w:r>
                </w:p>
                <w:p w14:paraId="1E9DC621" w14:textId="77777777" w:rsidR="005D3B9C" w:rsidRPr="000001D5" w:rsidRDefault="005D3B9C" w:rsidP="00B555AE">
                  <w:r w:rsidRPr="000001D5">
                    <w:t>whether the proposed building or structure complies with the qualitative statement</w:t>
                  </w:r>
                </w:p>
              </w:tc>
              <w:tc>
                <w:tcPr>
                  <w:tcW w:w="0" w:type="auto"/>
                  <w:hideMark/>
                </w:tcPr>
                <w:p w14:paraId="25C6B482" w14:textId="77777777" w:rsidR="005D3B9C" w:rsidRPr="000001D5" w:rsidRDefault="005D3B9C" w:rsidP="00B555AE">
                  <w:r w:rsidRPr="000001D5">
                    <w:t>The performance outcomes contained in Items 6, 7 and 8 of Table 1.6.1</w:t>
                  </w:r>
                </w:p>
              </w:tc>
            </w:tr>
          </w:tbl>
          <w:p w14:paraId="69B29A16" w14:textId="77777777" w:rsidR="005D3B9C" w:rsidRPr="000001D5" w:rsidRDefault="005D3B9C" w:rsidP="00B555AE">
            <w:pPr>
              <w:rPr>
                <w:sz w:val="22"/>
                <w:szCs w:val="22"/>
              </w:rPr>
            </w:pPr>
          </w:p>
        </w:tc>
      </w:tr>
    </w:tbl>
    <w:p w14:paraId="1A3A9594" w14:textId="77777777" w:rsidR="005D3B9C" w:rsidRPr="000001D5" w:rsidRDefault="005D3B9C" w:rsidP="005D3B9C">
      <w:pPr>
        <w:rPr>
          <w:vanish/>
        </w:rPr>
      </w:pPr>
    </w:p>
    <w:p w14:paraId="61C0C71B" w14:textId="1BCEEBA8"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563D0E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1906"/>
              <w:gridCol w:w="2224"/>
            </w:tblGrid>
            <w:tr w:rsidR="005D3B9C" w:rsidRPr="000001D5" w14:paraId="5DAB7061" w14:textId="77777777" w:rsidTr="00F279D2">
              <w:tc>
                <w:tcPr>
                  <w:tcW w:w="350" w:type="pct"/>
                  <w:hideMark/>
                </w:tcPr>
                <w:p w14:paraId="3BA33B70" w14:textId="77777777" w:rsidR="005D3B9C" w:rsidRPr="000001D5" w:rsidRDefault="005D3B9C" w:rsidP="00B555AE">
                  <w:pPr>
                    <w:pStyle w:val="p"/>
                    <w:rPr>
                      <w:sz w:val="22"/>
                      <w:szCs w:val="22"/>
                    </w:rPr>
                  </w:pPr>
                  <w:r w:rsidRPr="000001D5">
                    <w:rPr>
                      <w:sz w:val="22"/>
                      <w:szCs w:val="22"/>
                    </w:rPr>
                    <w:t>4</w:t>
                  </w:r>
                </w:p>
              </w:tc>
              <w:tc>
                <w:tcPr>
                  <w:tcW w:w="1150" w:type="pct"/>
                  <w:hideMark/>
                </w:tcPr>
                <w:p w14:paraId="002C0F5C" w14:textId="77777777" w:rsidR="005D3B9C" w:rsidRPr="000001D5" w:rsidRDefault="005D3B9C" w:rsidP="00B555AE">
                  <w:r w:rsidRPr="000001D5">
                    <w:t>Schedule 9, Part 3, Division 2, Table 12, Item 1, Column 2(a) of the Regulation</w:t>
                  </w:r>
                </w:p>
              </w:tc>
              <w:tc>
                <w:tcPr>
                  <w:tcW w:w="1550" w:type="pct"/>
                  <w:hideMark/>
                </w:tcPr>
                <w:p w14:paraId="3555DD77" w14:textId="77777777" w:rsidR="005D3B9C" w:rsidRPr="000001D5" w:rsidRDefault="005D3B9C" w:rsidP="00B555AE">
                  <w:r w:rsidRPr="000001D5">
                    <w:t xml:space="preserve">The matters the local government considers relevant in determining whether the defined flood level stated in the building development application is appropriate, if all or part of the premises the subject of the development application are in a flood hazard area and the application states a defined flood level that is lower than a defined flood level declared by the local government under the </w:t>
                  </w:r>
                  <w:r w:rsidRPr="000001D5">
                    <w:rPr>
                      <w:i/>
                      <w:iCs/>
                    </w:rPr>
                    <w:t xml:space="preserve">Building Regulation </w:t>
                  </w:r>
                  <w:del w:id="32" w:author="Unknown">
                    <w:r w:rsidRPr="000001D5">
                      <w:rPr>
                        <w:rStyle w:val="del"/>
                        <w:i/>
                        <w:iCs/>
                        <w:strike/>
                        <w:sz w:val="22"/>
                        <w:szCs w:val="22"/>
                      </w:rPr>
                      <w:delText>2006</w:delText>
                    </w:r>
                  </w:del>
                  <w:ins w:id="33" w:author="Unknown">
                    <w:r w:rsidRPr="000001D5">
                      <w:rPr>
                        <w:rStyle w:val="ins"/>
                        <w:i/>
                        <w:iCs/>
                        <w:sz w:val="22"/>
                        <w:szCs w:val="22"/>
                        <w:u w:val="single" w:color="000000"/>
                      </w:rPr>
                      <w:t>2021</w:t>
                    </w:r>
                  </w:ins>
                  <w:r w:rsidRPr="000001D5">
                    <w:t xml:space="preserve">, section </w:t>
                  </w:r>
                  <w:del w:id="34" w:author="Unknown">
                    <w:r w:rsidRPr="000001D5">
                      <w:rPr>
                        <w:rStyle w:val="del"/>
                        <w:strike/>
                        <w:sz w:val="22"/>
                        <w:szCs w:val="22"/>
                      </w:rPr>
                      <w:delText>13</w:delText>
                    </w:r>
                  </w:del>
                  <w:ins w:id="35" w:author="Unknown">
                    <w:r w:rsidRPr="000001D5">
                      <w:rPr>
                        <w:rStyle w:val="ins"/>
                        <w:sz w:val="22"/>
                        <w:szCs w:val="22"/>
                        <w:u w:val="single" w:color="000000"/>
                      </w:rPr>
                      <w:t>8</w:t>
                    </w:r>
                  </w:ins>
                  <w:r w:rsidRPr="000001D5">
                    <w:t xml:space="preserve"> for the part of the flood hazard area where the premises are</w:t>
                  </w:r>
                </w:p>
              </w:tc>
              <w:tc>
                <w:tcPr>
                  <w:tcW w:w="900" w:type="pct"/>
                  <w:hideMark/>
                </w:tcPr>
                <w:p w14:paraId="3A1DFC0B" w14:textId="77777777" w:rsidR="005D3B9C" w:rsidRPr="000001D5" w:rsidRDefault="005D3B9C" w:rsidP="00B555AE">
                  <w:r w:rsidRPr="000001D5">
                    <w:t>Flood overlay code where the building work is in the Flood overlay</w:t>
                  </w:r>
                </w:p>
              </w:tc>
              <w:tc>
                <w:tcPr>
                  <w:tcW w:w="0" w:type="auto"/>
                  <w:hideMark/>
                </w:tcPr>
                <w:p w14:paraId="2B5B03BF" w14:textId="77777777" w:rsidR="005D3B9C" w:rsidRPr="000001D5" w:rsidRDefault="005D3B9C" w:rsidP="00B555AE">
                  <w:r w:rsidRPr="000001D5">
                    <w:t>Tables 8.2.11.3.B, 8.2.11.3.D, 8.2.11.3.G and 8.2.11.3.L</w:t>
                  </w:r>
                </w:p>
              </w:tc>
            </w:tr>
          </w:tbl>
          <w:p w14:paraId="150329B5" w14:textId="77777777" w:rsidR="005D3B9C" w:rsidRPr="000001D5" w:rsidRDefault="005D3B9C" w:rsidP="00B555AE">
            <w:pPr>
              <w:rPr>
                <w:sz w:val="22"/>
                <w:szCs w:val="22"/>
              </w:rPr>
            </w:pPr>
          </w:p>
        </w:tc>
      </w:tr>
    </w:tbl>
    <w:p w14:paraId="5266A7CF" w14:textId="71B27724" w:rsidR="00A60899" w:rsidRDefault="00A60899" w:rsidP="00A60899"/>
    <w:p w14:paraId="66919E2E" w14:textId="77777777" w:rsidR="00A60899" w:rsidRDefault="00A60899">
      <w:pPr>
        <w:rPr>
          <w:b/>
          <w:bCs/>
        </w:rPr>
      </w:pPr>
      <w:r>
        <w:br w:type="page"/>
      </w:r>
    </w:p>
    <w:p w14:paraId="5151368E" w14:textId="53F75437" w:rsidR="005D3B9C" w:rsidRDefault="005D3B9C" w:rsidP="005D3B9C">
      <w:pPr>
        <w:pStyle w:val="Heading4"/>
        <w:rPr>
          <w:rFonts w:ascii="Arial" w:eastAsia="Arial" w:hAnsi="Arial" w:cs="Arial"/>
        </w:rPr>
      </w:pPr>
      <w:r w:rsidRPr="000001D5">
        <w:rPr>
          <w:rFonts w:ascii="Arial" w:eastAsia="Arial" w:hAnsi="Arial" w:cs="Arial"/>
        </w:rPr>
        <w:lastRenderedPageBreak/>
        <w:t>1.7.1 Designated bushfire prone area for AS 3959-2009—Construction of buildings in bushfire-prone areas'</w:t>
      </w:r>
    </w:p>
    <w:p w14:paraId="33D13788" w14:textId="77777777" w:rsidR="00F279D2" w:rsidRPr="00F279D2" w:rsidRDefault="00F279D2" w:rsidP="00F279D2"/>
    <w:p w14:paraId="08971F83" w14:textId="77777777" w:rsidR="00F279D2" w:rsidRPr="000001D5" w:rsidRDefault="00F279D2" w:rsidP="00F279D2">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p w14:paraId="07723C45" w14:textId="0F40694D" w:rsidR="005D3B9C" w:rsidRPr="000001D5" w:rsidRDefault="00F279D2" w:rsidP="005D3B9C">
      <w:pPr>
        <w:rPr>
          <w:vanish/>
        </w:rPr>
      </w:pPr>
      <w:r w:rsidRPr="000001D5">
        <w:t xml:space="preserve">For the purpose of section 32(a) of the </w:t>
      </w:r>
      <w:r w:rsidRPr="000001D5">
        <w:rPr>
          <w:i/>
          <w:iCs/>
        </w:rPr>
        <w:t>Building Act 1975</w:t>
      </w:r>
      <w:r w:rsidRPr="000001D5">
        <w:t xml:space="preserve"> and section </w:t>
      </w:r>
      <w:del w:id="36" w:author="Unknown">
        <w:r w:rsidRPr="000001D5">
          <w:rPr>
            <w:rStyle w:val="del"/>
            <w:strike/>
            <w:sz w:val="22"/>
            <w:szCs w:val="22"/>
          </w:rPr>
          <w:delText>12</w:delText>
        </w:r>
      </w:del>
      <w:ins w:id="37" w:author="Unknown">
        <w:r w:rsidRPr="000001D5">
          <w:rPr>
            <w:rStyle w:val="ins"/>
            <w:sz w:val="22"/>
            <w:szCs w:val="22"/>
            <w:u w:val="single" w:color="000000"/>
          </w:rPr>
          <w:t>7</w:t>
        </w:r>
      </w:ins>
      <w:r w:rsidRPr="000001D5">
        <w:t xml:space="preserve"> of the </w:t>
      </w:r>
      <w:r w:rsidRPr="000001D5">
        <w:rPr>
          <w:i/>
          <w:iCs/>
        </w:rPr>
        <w:t xml:space="preserve">Building Regulation </w:t>
      </w:r>
      <w:del w:id="38" w:author="Unknown">
        <w:r w:rsidRPr="000001D5">
          <w:rPr>
            <w:rStyle w:val="del"/>
            <w:i/>
            <w:iCs/>
            <w:strike/>
            <w:sz w:val="22"/>
            <w:szCs w:val="22"/>
          </w:rPr>
          <w:delText>2006</w:delText>
        </w:r>
      </w:del>
      <w:ins w:id="39" w:author="Unknown">
        <w:r w:rsidRPr="000001D5">
          <w:rPr>
            <w:rStyle w:val="ins"/>
            <w:i/>
            <w:iCs/>
            <w:sz w:val="22"/>
            <w:szCs w:val="22"/>
            <w:u w:val="single" w:color="000000"/>
          </w:rPr>
          <w:t>2021</w:t>
        </w:r>
      </w:ins>
      <w:r w:rsidRPr="000001D5">
        <w:t>, the land identified in Table 1.7.1 is a 'designated bushfire prone area'.</w:t>
      </w:r>
    </w:p>
    <w:p w14:paraId="089DBAF3" w14:textId="77777777" w:rsidR="005D3B9C" w:rsidRPr="000001D5" w:rsidRDefault="005D3B9C" w:rsidP="005D3B9C">
      <w:pPr>
        <w:rPr>
          <w:b/>
          <w:bCs/>
        </w:rPr>
      </w:pPr>
      <w:r w:rsidRPr="000001D5">
        <w:br w:type="page"/>
      </w:r>
    </w:p>
    <w:p w14:paraId="2619BD04" w14:textId="37260EB7" w:rsidR="005D3B9C" w:rsidRDefault="005D3B9C" w:rsidP="005D3B9C">
      <w:pPr>
        <w:pStyle w:val="Heading4"/>
        <w:rPr>
          <w:rFonts w:ascii="Arial" w:eastAsia="Arial" w:hAnsi="Arial" w:cs="Arial"/>
        </w:rPr>
      </w:pPr>
      <w:r w:rsidRPr="000001D5">
        <w:rPr>
          <w:rFonts w:ascii="Arial" w:eastAsia="Arial" w:hAnsi="Arial" w:cs="Arial"/>
        </w:rPr>
        <w:lastRenderedPageBreak/>
        <w:t>1.7.2 Designated flood hazard area for Queensland Development Code MP3.5</w:t>
      </w:r>
    </w:p>
    <w:p w14:paraId="4A0F5D25" w14:textId="315A7D68" w:rsidR="00F279D2" w:rsidRPr="00F279D2" w:rsidRDefault="00F279D2" w:rsidP="00F279D2">
      <w:r w:rsidRPr="000001D5">
        <w:rPr>
          <w:b/>
          <w:bCs/>
          <w:sz w:val="22"/>
          <w:szCs w:val="22"/>
        </w:rPr>
        <w:t xml:space="preserve">Reason for change: </w:t>
      </w:r>
      <w:r w:rsidRPr="000001D5">
        <w:rPr>
          <w:sz w:val="22"/>
          <w:szCs w:val="22"/>
        </w:rPr>
        <w:t>Changes or corrects a redundant or outdated term in the instrument.</w:t>
      </w:r>
    </w:p>
    <w:p w14:paraId="55D2E642" w14:textId="600D034E" w:rsidR="005D3B9C" w:rsidRPr="003A21E1" w:rsidRDefault="00F279D2" w:rsidP="003A21E1">
      <w:pPr>
        <w:pStyle w:val="ListParagraph"/>
        <w:numPr>
          <w:ilvl w:val="0"/>
          <w:numId w:val="59"/>
        </w:numPr>
        <w:rPr>
          <w:vanish/>
          <w:sz w:val="22"/>
          <w:szCs w:val="22"/>
        </w:rPr>
      </w:pPr>
      <w:r w:rsidRPr="003A21E1">
        <w:rPr>
          <w:sz w:val="22"/>
          <w:szCs w:val="22"/>
        </w:rPr>
        <w:t xml:space="preserve">For the purpose of section 32(a) of the </w:t>
      </w:r>
      <w:r w:rsidRPr="003A21E1">
        <w:rPr>
          <w:i/>
          <w:iCs/>
          <w:sz w:val="22"/>
          <w:szCs w:val="22"/>
        </w:rPr>
        <w:t>Building Act 1975</w:t>
      </w:r>
      <w:r w:rsidRPr="003A21E1">
        <w:rPr>
          <w:sz w:val="22"/>
          <w:szCs w:val="22"/>
        </w:rPr>
        <w:t xml:space="preserve">, section </w:t>
      </w:r>
      <w:del w:id="40" w:author="Unknown">
        <w:r w:rsidRPr="003A21E1">
          <w:rPr>
            <w:rStyle w:val="del"/>
            <w:strike/>
            <w:sz w:val="20"/>
            <w:szCs w:val="20"/>
          </w:rPr>
          <w:delText>13</w:delText>
        </w:r>
      </w:del>
      <w:ins w:id="41" w:author="Unknown">
        <w:r w:rsidRPr="003A21E1">
          <w:rPr>
            <w:rStyle w:val="ins"/>
            <w:sz w:val="20"/>
            <w:szCs w:val="20"/>
            <w:u w:val="single" w:color="000000"/>
          </w:rPr>
          <w:t>8</w:t>
        </w:r>
      </w:ins>
      <w:r w:rsidRPr="003A21E1">
        <w:rPr>
          <w:sz w:val="22"/>
          <w:szCs w:val="22"/>
        </w:rPr>
        <w:t xml:space="preserve">(1)(a) of the </w:t>
      </w:r>
      <w:r w:rsidRPr="003A21E1">
        <w:rPr>
          <w:i/>
          <w:iCs/>
          <w:sz w:val="22"/>
          <w:szCs w:val="22"/>
        </w:rPr>
        <w:t xml:space="preserve">Building Regulation </w:t>
      </w:r>
      <w:del w:id="42" w:author="Unknown">
        <w:r w:rsidRPr="003A21E1">
          <w:rPr>
            <w:rStyle w:val="del"/>
            <w:i/>
            <w:iCs/>
            <w:strike/>
            <w:sz w:val="20"/>
            <w:szCs w:val="20"/>
          </w:rPr>
          <w:delText>2006 and</w:delText>
        </w:r>
      </w:del>
      <w:ins w:id="43" w:author="Unknown">
        <w:r w:rsidRPr="003A21E1">
          <w:rPr>
            <w:rStyle w:val="ins"/>
            <w:i/>
            <w:iCs/>
            <w:sz w:val="20"/>
            <w:szCs w:val="20"/>
            <w:u w:val="single" w:color="000000"/>
          </w:rPr>
          <w:t>2021</w:t>
        </w:r>
        <w:r w:rsidRPr="003A21E1">
          <w:rPr>
            <w:rStyle w:val="ins"/>
            <w:sz w:val="20"/>
            <w:szCs w:val="20"/>
            <w:u w:val="single" w:color="000000"/>
          </w:rPr>
          <w:t> and</w:t>
        </w:r>
      </w:ins>
      <w:r w:rsidRPr="003A21E1">
        <w:rPr>
          <w:sz w:val="22"/>
          <w:szCs w:val="22"/>
        </w:rPr>
        <w:t xml:space="preserve"> Queensland Development Code MP 3.5 Construction of buildings in flood hazard areas, the land identified in Table 1.7.2 is a 'designated flood hazard area'.</w:t>
      </w:r>
    </w:p>
    <w:p w14:paraId="77BFDD6E" w14:textId="278DE434" w:rsidR="005D3B9C" w:rsidRDefault="005D3B9C" w:rsidP="005D3B9C">
      <w:pPr>
        <w:pStyle w:val="Heading4"/>
        <w:rPr>
          <w:rFonts w:ascii="Arial" w:eastAsia="Arial" w:hAnsi="Arial" w:cs="Arial"/>
        </w:rPr>
      </w:pPr>
      <w:r w:rsidRPr="000001D5">
        <w:rPr>
          <w:rFonts w:ascii="Arial" w:eastAsia="Arial" w:hAnsi="Arial" w:cs="Arial"/>
        </w:rPr>
        <w:t>Table 1.7.2—Designated flood hazard area for Queensland Development Code MP3.5</w:t>
      </w:r>
    </w:p>
    <w:p w14:paraId="232C0F8B" w14:textId="46FAE9C8" w:rsidR="00F279D2" w:rsidRPr="00F279D2" w:rsidRDefault="00F279D2" w:rsidP="00F279D2">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p w14:paraId="4A93F51E" w14:textId="77777777" w:rsidR="00A76C89" w:rsidRPr="000001D5" w:rsidRDefault="00A76C89" w:rsidP="00B87606">
      <w:pPr>
        <w:numPr>
          <w:ilvl w:val="0"/>
          <w:numId w:val="2"/>
        </w:numPr>
        <w:spacing w:before="220"/>
        <w:ind w:hanging="283"/>
        <w:rPr>
          <w:sz w:val="22"/>
          <w:szCs w:val="22"/>
        </w:rPr>
      </w:pPr>
      <w:r w:rsidRPr="000001D5">
        <w:rPr>
          <w:sz w:val="22"/>
          <w:szCs w:val="22"/>
        </w:rPr>
        <w:t xml:space="preserve">For the purpose of section 32(b) of the </w:t>
      </w:r>
      <w:r w:rsidRPr="000001D5">
        <w:rPr>
          <w:i/>
          <w:iCs/>
          <w:sz w:val="22"/>
          <w:szCs w:val="22"/>
        </w:rPr>
        <w:t>Building Act 1975</w:t>
      </w:r>
      <w:r w:rsidRPr="000001D5">
        <w:rPr>
          <w:sz w:val="22"/>
          <w:szCs w:val="22"/>
        </w:rPr>
        <w:t xml:space="preserve"> and section </w:t>
      </w:r>
      <w:del w:id="44" w:author="Unknown">
        <w:r w:rsidRPr="000001D5">
          <w:rPr>
            <w:rStyle w:val="del"/>
            <w:strike/>
            <w:sz w:val="22"/>
            <w:szCs w:val="22"/>
          </w:rPr>
          <w:delText>13</w:delText>
        </w:r>
      </w:del>
      <w:ins w:id="45" w:author="Unknown">
        <w:r w:rsidRPr="000001D5">
          <w:rPr>
            <w:rStyle w:val="ins"/>
            <w:sz w:val="22"/>
            <w:szCs w:val="22"/>
            <w:u w:val="single" w:color="000000"/>
          </w:rPr>
          <w:t>8</w:t>
        </w:r>
      </w:ins>
      <w:r w:rsidRPr="000001D5">
        <w:rPr>
          <w:sz w:val="22"/>
          <w:szCs w:val="22"/>
        </w:rPr>
        <w:t xml:space="preserve">(1)(b) of the </w:t>
      </w:r>
      <w:r w:rsidRPr="000001D5">
        <w:rPr>
          <w:i/>
          <w:iCs/>
          <w:sz w:val="22"/>
          <w:szCs w:val="22"/>
        </w:rPr>
        <w:t xml:space="preserve">Building Regulation </w:t>
      </w:r>
      <w:del w:id="46" w:author="Unknown">
        <w:r w:rsidRPr="000001D5">
          <w:rPr>
            <w:rStyle w:val="del"/>
            <w:i/>
            <w:iCs/>
            <w:strike/>
            <w:sz w:val="22"/>
            <w:szCs w:val="22"/>
          </w:rPr>
          <w:delText>2006</w:delText>
        </w:r>
      </w:del>
      <w:ins w:id="47" w:author="Unknown">
        <w:r w:rsidRPr="000001D5">
          <w:rPr>
            <w:rStyle w:val="ins"/>
            <w:i/>
            <w:iCs/>
            <w:sz w:val="22"/>
            <w:szCs w:val="22"/>
            <w:u w:val="single" w:color="000000"/>
          </w:rPr>
          <w:t>2021</w:t>
        </w:r>
      </w:ins>
      <w:r w:rsidRPr="000001D5">
        <w:rPr>
          <w:sz w:val="22"/>
          <w:szCs w:val="22"/>
        </w:rPr>
        <w:t xml:space="preserve">, the Flood overlay addresses the following: </w:t>
      </w:r>
    </w:p>
    <w:p w14:paraId="292F6341" w14:textId="77777777" w:rsidR="00A76C89" w:rsidRPr="000001D5" w:rsidRDefault="00A76C89" w:rsidP="00B87606">
      <w:pPr>
        <w:numPr>
          <w:ilvl w:val="1"/>
          <w:numId w:val="2"/>
        </w:numPr>
        <w:ind w:hanging="283"/>
        <w:rPr>
          <w:sz w:val="22"/>
          <w:szCs w:val="22"/>
        </w:rPr>
      </w:pPr>
      <w:r w:rsidRPr="000001D5">
        <w:rPr>
          <w:sz w:val="22"/>
          <w:szCs w:val="22"/>
        </w:rPr>
        <w:t>the defined flood event;</w:t>
      </w:r>
    </w:p>
    <w:p w14:paraId="07E045CC" w14:textId="77777777" w:rsidR="00A76C89" w:rsidRDefault="00A76C89" w:rsidP="00B87606">
      <w:pPr>
        <w:numPr>
          <w:ilvl w:val="1"/>
          <w:numId w:val="2"/>
        </w:numPr>
        <w:ind w:hanging="283"/>
        <w:rPr>
          <w:sz w:val="22"/>
          <w:szCs w:val="22"/>
        </w:rPr>
      </w:pPr>
      <w:r w:rsidRPr="000001D5">
        <w:rPr>
          <w:sz w:val="22"/>
          <w:szCs w:val="22"/>
        </w:rPr>
        <w:t>a freeboard that is more than 300mm;</w:t>
      </w:r>
    </w:p>
    <w:p w14:paraId="2B09FDEF" w14:textId="14472196" w:rsidR="005D3B9C" w:rsidRPr="00A76C89" w:rsidRDefault="00A76C89" w:rsidP="00B87606">
      <w:pPr>
        <w:numPr>
          <w:ilvl w:val="1"/>
          <w:numId w:val="2"/>
        </w:numPr>
        <w:ind w:hanging="283"/>
        <w:rPr>
          <w:sz w:val="22"/>
          <w:szCs w:val="22"/>
        </w:rPr>
      </w:pPr>
      <w:r w:rsidRPr="00A76C89">
        <w:rPr>
          <w:sz w:val="22"/>
          <w:szCs w:val="22"/>
        </w:rPr>
        <w:t>the finished floor levels of habitable rooms.</w:t>
      </w:r>
    </w:p>
    <w:p w14:paraId="1483BBFC" w14:textId="77777777" w:rsidR="005D3B9C" w:rsidRPr="000001D5" w:rsidRDefault="005D3B9C" w:rsidP="005D3B9C">
      <w:r w:rsidRPr="000001D5">
        <w:br w:type="page"/>
      </w:r>
    </w:p>
    <w:p w14:paraId="1CCF7BC1" w14:textId="77777777" w:rsidR="005D3B9C" w:rsidRPr="000001D5" w:rsidRDefault="005D3B9C" w:rsidP="005D3B9C">
      <w:pPr>
        <w:pStyle w:val="Heading3"/>
        <w:rPr>
          <w:rFonts w:ascii="Arial" w:eastAsia="Arial" w:hAnsi="Arial" w:cs="Arial"/>
        </w:rPr>
      </w:pPr>
      <w:r w:rsidRPr="000001D5">
        <w:rPr>
          <w:rFonts w:ascii="Arial" w:eastAsia="Arial" w:hAnsi="Arial" w:cs="Arial"/>
        </w:rPr>
        <w:t>Part 3 Strategic framework</w:t>
      </w:r>
    </w:p>
    <w:p w14:paraId="5ECB6058" w14:textId="77777777" w:rsidR="005D3B9C" w:rsidRPr="000001D5" w:rsidRDefault="005D3B9C" w:rsidP="005D3B9C">
      <w:pPr>
        <w:pStyle w:val="Heading4"/>
        <w:rPr>
          <w:rFonts w:ascii="Arial" w:hAnsi="Arial" w:cs="Arial"/>
        </w:rPr>
      </w:pPr>
      <w:r w:rsidRPr="000001D5">
        <w:rPr>
          <w:rFonts w:ascii="Arial" w:eastAsia="Arial" w:hAnsi="Arial" w:cs="Arial"/>
        </w:rPr>
        <w:t>3.7 Theme 5: Brisbane's CityShape</w:t>
      </w:r>
    </w:p>
    <w:p w14:paraId="3B3C09E1" w14:textId="77777777" w:rsidR="005D3B9C" w:rsidRPr="000001D5" w:rsidRDefault="005D3B9C" w:rsidP="005D3B9C">
      <w:pPr>
        <w:pStyle w:val="Heading5"/>
        <w:rPr>
          <w:rFonts w:ascii="Arial" w:hAnsi="Arial" w:cs="Arial"/>
        </w:rPr>
      </w:pPr>
      <w:r w:rsidRPr="000001D5">
        <w:rPr>
          <w:rFonts w:ascii="Arial" w:eastAsia="Arial" w:hAnsi="Arial" w:cs="Arial"/>
        </w:rPr>
        <w:t>3.7.1 Strategic outcomes</w:t>
      </w:r>
    </w:p>
    <w:p w14:paraId="3A359B6E" w14:textId="579D4CAB" w:rsidR="005D3B9C" w:rsidRDefault="00A76C89" w:rsidP="005D3B9C">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8932911" w14:textId="509B4F0F" w:rsidR="00A76C89" w:rsidRDefault="00A76C89" w:rsidP="005D3B9C">
      <w:pPr>
        <w:rPr>
          <w:sz w:val="22"/>
          <w:szCs w:val="22"/>
        </w:rPr>
      </w:pPr>
    </w:p>
    <w:p w14:paraId="14FABD1D" w14:textId="77777777" w:rsidR="00A76C89" w:rsidRPr="000001D5" w:rsidRDefault="00A76C89" w:rsidP="00B87606">
      <w:pPr>
        <w:numPr>
          <w:ilvl w:val="0"/>
          <w:numId w:val="3"/>
        </w:numPr>
        <w:spacing w:before="220"/>
        <w:ind w:hanging="271"/>
        <w:rPr>
          <w:sz w:val="22"/>
          <w:szCs w:val="22"/>
        </w:rPr>
      </w:pPr>
      <w:r w:rsidRPr="000001D5">
        <w:rPr>
          <w:sz w:val="22"/>
          <w:szCs w:val="22"/>
        </w:rPr>
        <w:t xml:space="preserve">Brisbane's Major Industry Areas are significant employment generators for the city and Queensland which: </w:t>
      </w:r>
    </w:p>
    <w:p w14:paraId="7235BDB3" w14:textId="77777777" w:rsidR="00A76C89" w:rsidRPr="000001D5" w:rsidRDefault="00A76C89" w:rsidP="00B87606">
      <w:pPr>
        <w:numPr>
          <w:ilvl w:val="1"/>
          <w:numId w:val="3"/>
        </w:numPr>
        <w:ind w:hanging="210"/>
        <w:rPr>
          <w:sz w:val="22"/>
          <w:szCs w:val="22"/>
        </w:rPr>
      </w:pPr>
      <w:r w:rsidRPr="000001D5">
        <w:rPr>
          <w:sz w:val="22"/>
          <w:szCs w:val="22"/>
        </w:rPr>
        <w:t>accommodate a significant amount of economic activity generating employment;</w:t>
      </w:r>
    </w:p>
    <w:p w14:paraId="12BB76C3" w14:textId="77777777" w:rsidR="00A76C89" w:rsidRPr="000001D5" w:rsidRDefault="00A76C89" w:rsidP="00B87606">
      <w:pPr>
        <w:numPr>
          <w:ilvl w:val="1"/>
          <w:numId w:val="3"/>
        </w:numPr>
        <w:ind w:hanging="259"/>
        <w:rPr>
          <w:sz w:val="22"/>
          <w:szCs w:val="22"/>
        </w:rPr>
      </w:pPr>
      <w:r w:rsidRPr="000001D5">
        <w:rPr>
          <w:sz w:val="22"/>
          <w:szCs w:val="22"/>
        </w:rPr>
        <w:t>comprise low, medium and high impact industrial-based economic development that is always evolving with Brisbane's changing economy;</w:t>
      </w:r>
    </w:p>
    <w:p w14:paraId="3CC7DEB2" w14:textId="77777777" w:rsidR="00A76C89" w:rsidRPr="000001D5" w:rsidRDefault="00A76C89" w:rsidP="00B87606">
      <w:pPr>
        <w:numPr>
          <w:ilvl w:val="1"/>
          <w:numId w:val="3"/>
        </w:numPr>
        <w:ind w:hanging="308"/>
        <w:rPr>
          <w:sz w:val="22"/>
          <w:szCs w:val="22"/>
        </w:rPr>
      </w:pPr>
      <w:r w:rsidRPr="000001D5">
        <w:rPr>
          <w:sz w:val="22"/>
          <w:szCs w:val="22"/>
        </w:rPr>
        <w:t>are protected and are able to evolve to support Brisbane's industrial economy, global business and innovative start-ups;</w:t>
      </w:r>
    </w:p>
    <w:p w14:paraId="5AB733EB" w14:textId="77777777" w:rsidR="00A76C89" w:rsidRPr="000001D5" w:rsidRDefault="00A76C89" w:rsidP="00B87606">
      <w:pPr>
        <w:numPr>
          <w:ilvl w:val="1"/>
          <w:numId w:val="3"/>
        </w:numPr>
        <w:ind w:hanging="320"/>
        <w:rPr>
          <w:sz w:val="22"/>
          <w:szCs w:val="22"/>
        </w:rPr>
      </w:pPr>
      <w:r w:rsidRPr="000001D5">
        <w:rPr>
          <w:sz w:val="22"/>
          <w:szCs w:val="22"/>
        </w:rPr>
        <w:t>are serviced by small-scale commercial uses that support workers and provide business services;</w:t>
      </w:r>
    </w:p>
    <w:p w14:paraId="414FB5BB" w14:textId="77777777" w:rsidR="00A76C89" w:rsidRPr="000001D5" w:rsidRDefault="00A76C89" w:rsidP="00B87606">
      <w:pPr>
        <w:numPr>
          <w:ilvl w:val="1"/>
          <w:numId w:val="3"/>
        </w:numPr>
        <w:ind w:hanging="271"/>
        <w:rPr>
          <w:sz w:val="22"/>
          <w:szCs w:val="22"/>
        </w:rPr>
      </w:pPr>
      <w:r w:rsidRPr="000001D5">
        <w:rPr>
          <w:sz w:val="22"/>
          <w:szCs w:val="22"/>
        </w:rPr>
        <w:t>do not provide opportunities for non-industrial based land uses that are otherwise adequately provided for elsewhere in the city or other parts of the region other than critical infrastructure;</w:t>
      </w:r>
    </w:p>
    <w:p w14:paraId="29FBAE56" w14:textId="77777777" w:rsidR="00A76C89" w:rsidRPr="000001D5" w:rsidRDefault="00A76C89" w:rsidP="00B87606">
      <w:pPr>
        <w:numPr>
          <w:ilvl w:val="1"/>
          <w:numId w:val="3"/>
        </w:numPr>
        <w:ind w:hanging="320"/>
        <w:rPr>
          <w:sz w:val="22"/>
          <w:szCs w:val="22"/>
        </w:rPr>
      </w:pPr>
      <w:r w:rsidRPr="000001D5">
        <w:rPr>
          <w:sz w:val="22"/>
          <w:szCs w:val="22"/>
        </w:rPr>
        <w:t xml:space="preserve">are serviced by major transport infrastructure which provides for: </w:t>
      </w:r>
    </w:p>
    <w:p w14:paraId="375BE632" w14:textId="77777777" w:rsidR="00A76C89" w:rsidRPr="000001D5" w:rsidRDefault="00A76C89" w:rsidP="00B87606">
      <w:pPr>
        <w:numPr>
          <w:ilvl w:val="2"/>
          <w:numId w:val="3"/>
        </w:numPr>
        <w:ind w:hanging="308"/>
        <w:rPr>
          <w:sz w:val="22"/>
          <w:szCs w:val="22"/>
        </w:rPr>
      </w:pPr>
      <w:r w:rsidRPr="000001D5">
        <w:rPr>
          <w:sz w:val="22"/>
          <w:szCs w:val="22"/>
        </w:rPr>
        <w:t>more sustainable travel modes such as public transport, walking and cycling;</w:t>
      </w:r>
    </w:p>
    <w:p w14:paraId="5B9AD48B" w14:textId="77777777" w:rsidR="00A76C89" w:rsidRPr="000001D5" w:rsidRDefault="00A76C89" w:rsidP="00B87606">
      <w:pPr>
        <w:numPr>
          <w:ilvl w:val="2"/>
          <w:numId w:val="3"/>
        </w:numPr>
        <w:ind w:hanging="308"/>
        <w:rPr>
          <w:sz w:val="22"/>
          <w:szCs w:val="22"/>
        </w:rPr>
      </w:pPr>
      <w:r w:rsidRPr="000001D5">
        <w:rPr>
          <w:sz w:val="22"/>
          <w:szCs w:val="22"/>
        </w:rPr>
        <w:t xml:space="preserve">efficient freight, air and sea transport within the city and to key freight access points and routes to and from the city (shown below in Figure </w:t>
      </w:r>
      <w:del w:id="48" w:author="Unknown">
        <w:r w:rsidRPr="000001D5">
          <w:rPr>
            <w:rStyle w:val="del"/>
            <w:strike/>
            <w:sz w:val="22"/>
            <w:szCs w:val="22"/>
          </w:rPr>
          <w:delText>C</w:delText>
        </w:r>
      </w:del>
      <w:ins w:id="49" w:author="Unknown">
        <w:r w:rsidRPr="000001D5">
          <w:rPr>
            <w:rStyle w:val="ins"/>
            <w:sz w:val="22"/>
            <w:szCs w:val="22"/>
            <w:u w:val="single" w:color="000000"/>
          </w:rPr>
          <w:t>c</w:t>
        </w:r>
      </w:ins>
      <w:r w:rsidRPr="000001D5">
        <w:rPr>
          <w:sz w:val="22"/>
          <w:szCs w:val="22"/>
        </w:rPr>
        <w:t>).</w:t>
      </w:r>
    </w:p>
    <w:p w14:paraId="5DD8C42B" w14:textId="77777777" w:rsidR="00A76C89" w:rsidRPr="000001D5" w:rsidRDefault="00A76C89" w:rsidP="00B87606">
      <w:pPr>
        <w:numPr>
          <w:ilvl w:val="0"/>
          <w:numId w:val="3"/>
        </w:numPr>
        <w:ind w:hanging="283"/>
        <w:rPr>
          <w:sz w:val="22"/>
          <w:szCs w:val="22"/>
        </w:rPr>
      </w:pPr>
      <w:r w:rsidRPr="000001D5">
        <w:rPr>
          <w:sz w:val="22"/>
          <w:szCs w:val="22"/>
        </w:rPr>
        <w:t xml:space="preserve">Brisbane's Strategic Inner City Industrial Areas are the seven clusters of industrial zoned land within five kilometres of the Brisbane CBD. They are located amongst high growth mixed use areas and perform an important function in servicing the needs of surrounding residents and businesses. Strategic Inner City Industrial Areas: </w:t>
      </w:r>
    </w:p>
    <w:p w14:paraId="5FEA8022" w14:textId="77777777" w:rsidR="00A76C89" w:rsidRPr="000001D5" w:rsidRDefault="00A76C89" w:rsidP="00B87606">
      <w:pPr>
        <w:numPr>
          <w:ilvl w:val="1"/>
          <w:numId w:val="3"/>
        </w:numPr>
        <w:ind w:hanging="210"/>
        <w:rPr>
          <w:sz w:val="22"/>
          <w:szCs w:val="22"/>
        </w:rPr>
      </w:pPr>
      <w:r w:rsidRPr="000001D5">
        <w:rPr>
          <w:sz w:val="22"/>
          <w:szCs w:val="22"/>
        </w:rPr>
        <w:t>accommodate economic activity generating employment;</w:t>
      </w:r>
    </w:p>
    <w:p w14:paraId="42428260" w14:textId="77777777" w:rsidR="00A76C89" w:rsidRPr="000001D5" w:rsidRDefault="00A76C89" w:rsidP="00B87606">
      <w:pPr>
        <w:numPr>
          <w:ilvl w:val="1"/>
          <w:numId w:val="3"/>
        </w:numPr>
        <w:ind w:hanging="259"/>
        <w:rPr>
          <w:sz w:val="22"/>
          <w:szCs w:val="22"/>
        </w:rPr>
      </w:pPr>
      <w:r w:rsidRPr="000001D5">
        <w:rPr>
          <w:sz w:val="22"/>
          <w:szCs w:val="22"/>
        </w:rPr>
        <w:t>comprise industrial based economic development, in particular service trades, automobile servicing, couriers and self storage;</w:t>
      </w:r>
    </w:p>
    <w:p w14:paraId="0C90778B" w14:textId="77777777" w:rsidR="00A76C89" w:rsidRPr="000001D5" w:rsidRDefault="00A76C89" w:rsidP="00B87606">
      <w:pPr>
        <w:numPr>
          <w:ilvl w:val="1"/>
          <w:numId w:val="3"/>
        </w:numPr>
        <w:ind w:hanging="308"/>
        <w:rPr>
          <w:sz w:val="22"/>
          <w:szCs w:val="22"/>
        </w:rPr>
      </w:pPr>
      <w:r w:rsidRPr="000001D5">
        <w:rPr>
          <w:sz w:val="22"/>
          <w:szCs w:val="22"/>
        </w:rPr>
        <w:t>are protected and able to evolve to support Brisbane's industrial economy, global business and innovative start-ups;</w:t>
      </w:r>
    </w:p>
    <w:p w14:paraId="4834A501" w14:textId="77777777" w:rsidR="00A76C89" w:rsidRDefault="00A76C89" w:rsidP="00B87606">
      <w:pPr>
        <w:numPr>
          <w:ilvl w:val="1"/>
          <w:numId w:val="3"/>
        </w:numPr>
        <w:ind w:hanging="320"/>
        <w:rPr>
          <w:sz w:val="22"/>
          <w:szCs w:val="22"/>
        </w:rPr>
      </w:pPr>
      <w:r w:rsidRPr="000001D5">
        <w:rPr>
          <w:sz w:val="22"/>
          <w:szCs w:val="22"/>
        </w:rPr>
        <w:t>are serviced by ancillary commercial uses that support workers and provide essential business services;</w:t>
      </w:r>
    </w:p>
    <w:p w14:paraId="7134E324" w14:textId="6C7E66A4" w:rsidR="00A76C89" w:rsidRPr="00A76C89" w:rsidRDefault="00A76C89" w:rsidP="00B87606">
      <w:pPr>
        <w:numPr>
          <w:ilvl w:val="1"/>
          <w:numId w:val="3"/>
        </w:numPr>
        <w:ind w:hanging="320"/>
        <w:rPr>
          <w:sz w:val="22"/>
          <w:szCs w:val="22"/>
        </w:rPr>
      </w:pPr>
      <w:r w:rsidRPr="00A76C89">
        <w:rPr>
          <w:sz w:val="22"/>
          <w:szCs w:val="22"/>
        </w:rPr>
        <w:t>do not provide opportunities for non-industrial based land uses that are otherwise adequately provided for elsewhere in the city or other parts of the region or a comprehensive neighbourhood planning approach has occurred that provides ongoing land use and infrastructure outcomes.</w:t>
      </w:r>
    </w:p>
    <w:p w14:paraId="28630A6E" w14:textId="77777777" w:rsidR="005D3B9C" w:rsidRPr="000001D5" w:rsidRDefault="005D3B9C" w:rsidP="005D3B9C">
      <w:pPr>
        <w:pStyle w:val="Heading5"/>
        <w:rPr>
          <w:rFonts w:ascii="Arial" w:hAnsi="Arial" w:cs="Arial"/>
        </w:rPr>
      </w:pPr>
      <w:r w:rsidRPr="000001D5">
        <w:rPr>
          <w:rFonts w:ascii="Arial" w:eastAsia="Arial" w:hAnsi="Arial" w:cs="Arial"/>
        </w:rPr>
        <w:t>Table 3.7.9.1—Specific outcomes and land use strategies</w:t>
      </w:r>
    </w:p>
    <w:p w14:paraId="7FBAB393" w14:textId="1372FFAE" w:rsidR="005D3B9C" w:rsidRDefault="00A76C89" w:rsidP="005D3B9C">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DC77A79" w14:textId="77777777" w:rsidR="00A76C89" w:rsidRPr="000001D5" w:rsidRDefault="00A76C89"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BE66E1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592802B6" w14:textId="77777777" w:rsidTr="00A76C89">
              <w:trPr>
                <w:trHeight w:hRule="exact" w:val="2"/>
              </w:trPr>
              <w:tc>
                <w:tcPr>
                  <w:tcW w:w="2500" w:type="pct"/>
                </w:tcPr>
                <w:p w14:paraId="38880B15" w14:textId="77777777" w:rsidR="005D3B9C" w:rsidRPr="000001D5" w:rsidRDefault="005D3B9C" w:rsidP="00B555AE">
                  <w:pPr>
                    <w:spacing w:line="0" w:lineRule="atLeast"/>
                    <w:rPr>
                      <w:b/>
                      <w:bCs/>
                      <w:color w:val="FFFFFF"/>
                      <w:sz w:val="22"/>
                      <w:szCs w:val="22"/>
                    </w:rPr>
                  </w:pPr>
                </w:p>
              </w:tc>
              <w:tc>
                <w:tcPr>
                  <w:tcW w:w="2500" w:type="pct"/>
                </w:tcPr>
                <w:p w14:paraId="561E080F" w14:textId="77777777" w:rsidR="005D3B9C" w:rsidRPr="000001D5" w:rsidRDefault="005D3B9C" w:rsidP="00B555AE">
                  <w:pPr>
                    <w:spacing w:line="0" w:lineRule="atLeast"/>
                    <w:rPr>
                      <w:b/>
                      <w:bCs/>
                      <w:color w:val="FFFFFF"/>
                      <w:sz w:val="22"/>
                      <w:szCs w:val="22"/>
                    </w:rPr>
                  </w:pPr>
                </w:p>
              </w:tc>
            </w:tr>
            <w:tr w:rsidR="00A76C89" w:rsidRPr="000001D5" w14:paraId="49105AAA" w14:textId="77777777" w:rsidTr="00A76C89">
              <w:trPr>
                <w:trHeight w:hRule="exact" w:val="2"/>
              </w:trPr>
              <w:tc>
                <w:tcPr>
                  <w:tcW w:w="2500" w:type="pct"/>
                </w:tcPr>
                <w:p w14:paraId="430C7B94" w14:textId="77777777" w:rsidR="00A76C89" w:rsidRPr="000001D5" w:rsidRDefault="00A76C89" w:rsidP="00B555AE">
                  <w:pPr>
                    <w:spacing w:line="0" w:lineRule="atLeast"/>
                    <w:rPr>
                      <w:b/>
                      <w:bCs/>
                      <w:color w:val="FFFFFF"/>
                      <w:sz w:val="22"/>
                      <w:szCs w:val="22"/>
                    </w:rPr>
                  </w:pPr>
                </w:p>
              </w:tc>
              <w:tc>
                <w:tcPr>
                  <w:tcW w:w="2500" w:type="pct"/>
                </w:tcPr>
                <w:p w14:paraId="50EDACF0" w14:textId="77777777" w:rsidR="00A76C89" w:rsidRPr="000001D5" w:rsidRDefault="00A76C89" w:rsidP="00B555AE">
                  <w:pPr>
                    <w:spacing w:line="0" w:lineRule="atLeast"/>
                    <w:rPr>
                      <w:b/>
                      <w:bCs/>
                      <w:color w:val="FFFFFF"/>
                      <w:sz w:val="22"/>
                      <w:szCs w:val="22"/>
                    </w:rPr>
                  </w:pPr>
                </w:p>
              </w:tc>
            </w:tr>
            <w:tr w:rsidR="005D3B9C" w:rsidRPr="000001D5" w14:paraId="1FE72F50" w14:textId="77777777" w:rsidTr="00A76C89">
              <w:tc>
                <w:tcPr>
                  <w:tcW w:w="2500" w:type="pct"/>
                  <w:vMerge w:val="restart"/>
                  <w:hideMark/>
                </w:tcPr>
                <w:p w14:paraId="6EFCE318" w14:textId="77777777" w:rsidR="005D3B9C" w:rsidRPr="008D40D5" w:rsidRDefault="005D3B9C" w:rsidP="00B555AE">
                  <w:pPr>
                    <w:rPr>
                      <w:b/>
                      <w:bCs/>
                    </w:rPr>
                  </w:pPr>
                  <w:r w:rsidRPr="008D40D5">
                    <w:rPr>
                      <w:b/>
                      <w:bCs/>
                    </w:rPr>
                    <w:t>SO1</w:t>
                  </w:r>
                </w:p>
                <w:p w14:paraId="76A10DE5" w14:textId="77777777" w:rsidR="005D3B9C" w:rsidRPr="000001D5" w:rsidRDefault="005D3B9C" w:rsidP="00B555AE">
                  <w:r w:rsidRPr="000001D5">
                    <w:t>Growth Nodes on Selected Transport Corridors provide opportunities for a range of more intense urban form, mix of land uses and activities that are tailored to the locality and catchment's community needs in accordance with the applicable land use strategies.</w:t>
                  </w:r>
                </w:p>
              </w:tc>
              <w:tc>
                <w:tcPr>
                  <w:tcW w:w="2500" w:type="pct"/>
                  <w:hideMark/>
                </w:tcPr>
                <w:p w14:paraId="1B9F05E7" w14:textId="77777777" w:rsidR="005D3B9C" w:rsidRPr="008D40D5" w:rsidRDefault="005D3B9C" w:rsidP="00B555AE">
                  <w:pPr>
                    <w:rPr>
                      <w:b/>
                      <w:bCs/>
                    </w:rPr>
                  </w:pPr>
                  <w:r w:rsidRPr="008D40D5">
                    <w:rPr>
                      <w:b/>
                      <w:bCs/>
                    </w:rPr>
                    <w:t>L1.1</w:t>
                  </w:r>
                </w:p>
                <w:p w14:paraId="3EB21E33" w14:textId="77777777" w:rsidR="005D3B9C" w:rsidRPr="000001D5" w:rsidRDefault="005D3B9C" w:rsidP="00B555AE">
                  <w:r w:rsidRPr="000001D5">
                    <w:t>Growth Nodes on Selected Transport Corridors, identified on the Brisbane selected Transport Corridors and Growth Nodes Strategic Framework Map, are focused on land within the centre zone on the following transport corridors that are described in more detail below:</w:t>
                  </w:r>
                </w:p>
                <w:p w14:paraId="6D62F8CD" w14:textId="77777777" w:rsidR="00BB2265" w:rsidRDefault="005D3B9C" w:rsidP="00F7278E">
                  <w:pPr>
                    <w:pStyle w:val="ListParagraph"/>
                    <w:numPr>
                      <w:ilvl w:val="0"/>
                      <w:numId w:val="21"/>
                    </w:numPr>
                  </w:pPr>
                  <w:r w:rsidRPr="000001D5">
                    <w:t>Logan Road transport corridor—Kangaroo Point to Upper Mount Gravatt;</w:t>
                  </w:r>
                </w:p>
                <w:p w14:paraId="6761F40D" w14:textId="77777777" w:rsidR="00BB2265" w:rsidRDefault="005D3B9C" w:rsidP="00F7278E">
                  <w:pPr>
                    <w:pStyle w:val="ListParagraph"/>
                    <w:numPr>
                      <w:ilvl w:val="0"/>
                      <w:numId w:val="21"/>
                    </w:numPr>
                  </w:pPr>
                  <w:r w:rsidRPr="000001D5">
                    <w:t>Gympie Road and Northern Busway transport corridor—Royal Brisbane Hospital to Carseldine;</w:t>
                  </w:r>
                </w:p>
                <w:p w14:paraId="2C20B09D" w14:textId="77777777" w:rsidR="00BB2265" w:rsidRDefault="005D3B9C" w:rsidP="00F7278E">
                  <w:pPr>
                    <w:pStyle w:val="ListParagraph"/>
                    <w:numPr>
                      <w:ilvl w:val="0"/>
                      <w:numId w:val="21"/>
                    </w:numPr>
                  </w:pPr>
                  <w:r w:rsidRPr="000001D5">
                    <w:t>Old Cleveland Road and Eastern Busway transport corridor—Stones Corner to Carindale;</w:t>
                  </w:r>
                </w:p>
                <w:p w14:paraId="47179323" w14:textId="77777777" w:rsidR="00BB2265" w:rsidRDefault="005D3B9C" w:rsidP="00F7278E">
                  <w:pPr>
                    <w:pStyle w:val="ListParagraph"/>
                    <w:numPr>
                      <w:ilvl w:val="0"/>
                      <w:numId w:val="21"/>
                    </w:numPr>
                  </w:pPr>
                  <w:r w:rsidRPr="000001D5">
                    <w:t>Brisbane South Rail transport corridor—Princess Alexandra Hospital to Coopers Plains;</w:t>
                  </w:r>
                </w:p>
                <w:p w14:paraId="239BCB16" w14:textId="77777777" w:rsidR="00BB2265" w:rsidRDefault="005D3B9C" w:rsidP="00F7278E">
                  <w:pPr>
                    <w:pStyle w:val="ListParagraph"/>
                    <w:numPr>
                      <w:ilvl w:val="0"/>
                      <w:numId w:val="21"/>
                    </w:numPr>
                  </w:pPr>
                  <w:r w:rsidRPr="000001D5">
                    <w:t>Kingsford Smith Drive transport corridor—Newstead to Hamilton;</w:t>
                  </w:r>
                </w:p>
                <w:p w14:paraId="61F6471A" w14:textId="77777777" w:rsidR="00BB2265" w:rsidRDefault="005D3B9C" w:rsidP="00F7278E">
                  <w:pPr>
                    <w:pStyle w:val="ListParagraph"/>
                    <w:numPr>
                      <w:ilvl w:val="0"/>
                      <w:numId w:val="21"/>
                    </w:numPr>
                  </w:pPr>
                  <w:r w:rsidRPr="000001D5">
                    <w:t>Brisbane South-west Rail transport corridor—Milton to Wacol;</w:t>
                  </w:r>
                </w:p>
                <w:p w14:paraId="28A09E20" w14:textId="77777777" w:rsidR="00BB2265" w:rsidRDefault="005D3B9C" w:rsidP="00F7278E">
                  <w:pPr>
                    <w:pStyle w:val="ListParagraph"/>
                    <w:numPr>
                      <w:ilvl w:val="0"/>
                      <w:numId w:val="21"/>
                    </w:numPr>
                  </w:pPr>
                  <w:r w:rsidRPr="000001D5">
                    <w:t>Enoggera Road and North-west Rail transport corridor—Kelvin Grove to Mitchelton;</w:t>
                  </w:r>
                </w:p>
                <w:p w14:paraId="7D3ADD50" w14:textId="77777777" w:rsidR="00BB2265" w:rsidRDefault="005D3B9C" w:rsidP="00F7278E">
                  <w:pPr>
                    <w:pStyle w:val="ListParagraph"/>
                    <w:numPr>
                      <w:ilvl w:val="0"/>
                      <w:numId w:val="21"/>
                    </w:numPr>
                  </w:pPr>
                  <w:r w:rsidRPr="000001D5">
                    <w:t>Brisbane North-east Rail transport corridor—Bowen Hills to Northgate;</w:t>
                  </w:r>
                </w:p>
                <w:p w14:paraId="0125BD98" w14:textId="60822E66" w:rsidR="005D3B9C" w:rsidRPr="000001D5" w:rsidRDefault="005D3B9C" w:rsidP="00F7278E">
                  <w:pPr>
                    <w:pStyle w:val="ListParagraph"/>
                    <w:numPr>
                      <w:ilvl w:val="0"/>
                      <w:numId w:val="21"/>
                    </w:numPr>
                  </w:pPr>
                  <w:r w:rsidRPr="000001D5">
                    <w:t>Brisbane East Rail transport corridor—Buranda to Cannon Hill.</w:t>
                  </w:r>
                </w:p>
              </w:tc>
            </w:tr>
            <w:tr w:rsidR="005D3B9C" w:rsidRPr="000001D5" w14:paraId="4D400C65" w14:textId="77777777" w:rsidTr="00A76C89">
              <w:tc>
                <w:tcPr>
                  <w:tcW w:w="0" w:type="auto"/>
                  <w:vMerge/>
                  <w:hideMark/>
                </w:tcPr>
                <w:p w14:paraId="030EC14C" w14:textId="77777777" w:rsidR="005D3B9C" w:rsidRPr="000001D5" w:rsidRDefault="005D3B9C" w:rsidP="00B555AE"/>
              </w:tc>
              <w:tc>
                <w:tcPr>
                  <w:tcW w:w="2500" w:type="pct"/>
                  <w:hideMark/>
                </w:tcPr>
                <w:p w14:paraId="681A262F" w14:textId="77777777" w:rsidR="005D3B9C" w:rsidRPr="008D40D5" w:rsidRDefault="005D3B9C" w:rsidP="00B555AE">
                  <w:pPr>
                    <w:rPr>
                      <w:b/>
                      <w:bCs/>
                    </w:rPr>
                  </w:pPr>
                  <w:r w:rsidRPr="008D40D5">
                    <w:rPr>
                      <w:b/>
                      <w:bCs/>
                    </w:rPr>
                    <w:t>L1.2</w:t>
                  </w:r>
                </w:p>
                <w:p w14:paraId="4E37C9A8" w14:textId="77777777" w:rsidR="005D3B9C" w:rsidRPr="000001D5" w:rsidRDefault="005D3B9C" w:rsidP="00B555AE">
                  <w:r w:rsidRPr="000001D5">
                    <w:t>Planned Growth Nodes on Selected Transport Corridors provide for future growth in accordance with a neighbourhood plan.</w:t>
                  </w:r>
                </w:p>
              </w:tc>
            </w:tr>
            <w:tr w:rsidR="005D3B9C" w:rsidRPr="000001D5" w14:paraId="1AD10BBB" w14:textId="77777777" w:rsidTr="00A76C89">
              <w:tc>
                <w:tcPr>
                  <w:tcW w:w="0" w:type="auto"/>
                  <w:vMerge/>
                  <w:hideMark/>
                </w:tcPr>
                <w:p w14:paraId="2D285AC8" w14:textId="77777777" w:rsidR="005D3B9C" w:rsidRPr="000001D5" w:rsidRDefault="005D3B9C" w:rsidP="00B555AE"/>
              </w:tc>
              <w:tc>
                <w:tcPr>
                  <w:tcW w:w="2500" w:type="pct"/>
                  <w:hideMark/>
                </w:tcPr>
                <w:p w14:paraId="002F6734" w14:textId="77777777" w:rsidR="005D3B9C" w:rsidRPr="008D40D5" w:rsidRDefault="005D3B9C" w:rsidP="00B555AE">
                  <w:pPr>
                    <w:rPr>
                      <w:b/>
                      <w:bCs/>
                    </w:rPr>
                  </w:pPr>
                  <w:r w:rsidRPr="008D40D5">
                    <w:rPr>
                      <w:b/>
                      <w:bCs/>
                    </w:rPr>
                    <w:t>L1.3</w:t>
                  </w:r>
                </w:p>
                <w:p w14:paraId="3596E060" w14:textId="77777777" w:rsidR="005D3B9C" w:rsidRPr="000001D5" w:rsidRDefault="005D3B9C" w:rsidP="00B555AE">
                  <w:r w:rsidRPr="000001D5">
                    <w:t>Future Growth Nodes on Selected Transport Corridors are:</w:t>
                  </w:r>
                </w:p>
                <w:p w14:paraId="31DBB630" w14:textId="77777777" w:rsidR="00BB2265" w:rsidRDefault="005D3B9C" w:rsidP="00F7278E">
                  <w:pPr>
                    <w:pStyle w:val="ListParagraph"/>
                    <w:numPr>
                      <w:ilvl w:val="0"/>
                      <w:numId w:val="22"/>
                    </w:numPr>
                  </w:pPr>
                  <w:r w:rsidRPr="000001D5">
                    <w:t xml:space="preserve">to be the subject of the following: </w:t>
                  </w:r>
                </w:p>
                <w:p w14:paraId="077D5672" w14:textId="77777777" w:rsidR="00BB2265" w:rsidRDefault="005D3B9C" w:rsidP="00F7278E">
                  <w:pPr>
                    <w:pStyle w:val="ListParagraph"/>
                    <w:numPr>
                      <w:ilvl w:val="1"/>
                      <w:numId w:val="22"/>
                    </w:numPr>
                  </w:pPr>
                  <w:r w:rsidRPr="000001D5">
                    <w:t>a future neighbourhood plan prepared by the Council during the life of the planning scheme; or</w:t>
                  </w:r>
                </w:p>
                <w:p w14:paraId="4D57163A" w14:textId="77777777" w:rsidR="00BB2265" w:rsidRDefault="005D3B9C" w:rsidP="00F7278E">
                  <w:pPr>
                    <w:pStyle w:val="ListParagraph"/>
                    <w:numPr>
                      <w:ilvl w:val="1"/>
                      <w:numId w:val="22"/>
                    </w:numPr>
                  </w:pPr>
                  <w:r w:rsidRPr="000001D5">
                    <w:t>a comprehensive planning process which involves a local area and precinct approach, community consultation and consideration of the planning matters consistent with the scope of a neighbourhood plan prepared by the Council;</w:t>
                  </w:r>
                </w:p>
                <w:p w14:paraId="36FE9A32" w14:textId="77777777" w:rsidR="00BB2265" w:rsidRDefault="005D3B9C" w:rsidP="00F7278E">
                  <w:pPr>
                    <w:pStyle w:val="ListParagraph"/>
                    <w:numPr>
                      <w:ilvl w:val="0"/>
                      <w:numId w:val="22"/>
                    </w:numPr>
                  </w:pPr>
                  <w:r w:rsidRPr="000001D5">
                    <w:t>only to be developed for future growth beyond the character, scale and density provided for in the current balance of zones in the planning scheme area where the following are satisfied:</w:t>
                  </w:r>
                </w:p>
                <w:p w14:paraId="4B4BB0BC" w14:textId="77777777" w:rsidR="00BB2265" w:rsidRDefault="005D3B9C" w:rsidP="00F7278E">
                  <w:pPr>
                    <w:pStyle w:val="ListParagraph"/>
                    <w:numPr>
                      <w:ilvl w:val="1"/>
                      <w:numId w:val="22"/>
                    </w:numPr>
                  </w:pPr>
                  <w:r w:rsidRPr="000001D5">
                    <w:t>development is on land other than land in the Low density residential zone or identified in the Traditional building character overlay;</w:t>
                  </w:r>
                </w:p>
                <w:p w14:paraId="043660C9" w14:textId="77777777" w:rsidR="00BB2265" w:rsidRDefault="005D3B9C" w:rsidP="00F7278E">
                  <w:pPr>
                    <w:pStyle w:val="ListParagraph"/>
                    <w:numPr>
                      <w:ilvl w:val="1"/>
                      <w:numId w:val="22"/>
                    </w:numPr>
                  </w:pPr>
                  <w:r w:rsidRPr="000001D5">
                    <w:t xml:space="preserve">development is within: </w:t>
                  </w:r>
                </w:p>
                <w:p w14:paraId="49E3A1BA" w14:textId="77777777" w:rsidR="00BB2265" w:rsidRDefault="005D3B9C" w:rsidP="00F7278E">
                  <w:pPr>
                    <w:pStyle w:val="ListParagraph"/>
                    <w:numPr>
                      <w:ilvl w:val="2"/>
                      <w:numId w:val="22"/>
                    </w:numPr>
                  </w:pPr>
                  <w:r w:rsidRPr="000001D5">
                    <w:t>400m walking distance from the edge of a centre zone other than the Neighbourhood centre zone; or</w:t>
                  </w:r>
                </w:p>
                <w:p w14:paraId="69849FD9" w14:textId="77777777" w:rsidR="00BB2265" w:rsidRDefault="005D3B9C" w:rsidP="00F7278E">
                  <w:pPr>
                    <w:pStyle w:val="ListParagraph"/>
                    <w:numPr>
                      <w:ilvl w:val="2"/>
                      <w:numId w:val="22"/>
                    </w:numPr>
                  </w:pPr>
                  <w:del w:id="50" w:author="Unknown">
                    <w:r w:rsidRPr="00BB2265">
                      <w:rPr>
                        <w:rStyle w:val="del"/>
                        <w:strike/>
                        <w:sz w:val="22"/>
                        <w:szCs w:val="22"/>
                      </w:rPr>
                      <w:delText>400 metres</w:delText>
                    </w:r>
                  </w:del>
                  <w:ins w:id="51" w:author="Unknown">
                    <w:r w:rsidRPr="00BB2265">
                      <w:rPr>
                        <w:rStyle w:val="ins"/>
                        <w:sz w:val="22"/>
                        <w:szCs w:val="22"/>
                        <w:u w:val="single" w:color="000000"/>
                      </w:rPr>
                      <w:t>400m</w:t>
                    </w:r>
                  </w:ins>
                  <w:r w:rsidRPr="000001D5">
                    <w:t xml:space="preserve"> walking distance from a zone that provides for the Special Centres identified in section 3.7.5.1.1 L1.1 in Theme 5 of the Strategic Framework;</w:t>
                  </w:r>
                </w:p>
                <w:p w14:paraId="3A8CB7F8" w14:textId="77777777" w:rsidR="00BB2265" w:rsidRDefault="005D3B9C" w:rsidP="00F7278E">
                  <w:pPr>
                    <w:pStyle w:val="ListParagraph"/>
                    <w:numPr>
                      <w:ilvl w:val="1"/>
                      <w:numId w:val="22"/>
                    </w:numPr>
                  </w:pPr>
                  <w:r w:rsidRPr="000001D5">
                    <w:t xml:space="preserve">the subject site of development is predominantly on land with an area greater than </w:t>
                  </w:r>
                  <w:del w:id="52" w:author="Unknown">
                    <w:r w:rsidRPr="00BB2265">
                      <w:rPr>
                        <w:rStyle w:val="del"/>
                        <w:strike/>
                        <w:sz w:val="22"/>
                        <w:szCs w:val="22"/>
                      </w:rPr>
                      <w:delText>5000m</w:delText>
                    </w:r>
                  </w:del>
                  <w:ins w:id="53" w:author="Unknown">
                    <w:r w:rsidRPr="00BB2265">
                      <w:rPr>
                        <w:rStyle w:val="ins"/>
                        <w:sz w:val="22"/>
                        <w:szCs w:val="22"/>
                        <w:u w:val="single" w:color="000000"/>
                      </w:rPr>
                      <w:t>5,000m</w:t>
                    </w:r>
                  </w:ins>
                  <w:r w:rsidRPr="00BB2265">
                    <w:rPr>
                      <w:rStyle w:val="sup"/>
                      <w:sz w:val="26"/>
                      <w:szCs w:val="26"/>
                      <w:vertAlign w:val="superscript"/>
                    </w:rPr>
                    <w:t>2</w:t>
                  </w:r>
                  <w:r w:rsidRPr="000001D5">
                    <w:t>;</w:t>
                  </w:r>
                </w:p>
                <w:p w14:paraId="3435532A" w14:textId="77777777" w:rsidR="00BB2265" w:rsidRDefault="005D3B9C" w:rsidP="00F7278E">
                  <w:pPr>
                    <w:pStyle w:val="ListParagraph"/>
                    <w:numPr>
                      <w:ilvl w:val="1"/>
                      <w:numId w:val="22"/>
                    </w:numPr>
                  </w:pPr>
                  <w:r w:rsidRPr="000001D5">
                    <w:t>the infrastructure required to deliver the future growth has been identified, costed and provided for by an infrastructure agreement or an amendment to an applicable infrastructure planning and delivery mechanism such as the Local government infrastructure plan;</w:t>
                  </w:r>
                </w:p>
                <w:p w14:paraId="33091B25" w14:textId="74D89767" w:rsidR="005D3B9C" w:rsidRPr="000001D5" w:rsidRDefault="005D3B9C" w:rsidP="00F7278E">
                  <w:pPr>
                    <w:pStyle w:val="ListParagraph"/>
                    <w:numPr>
                      <w:ilvl w:val="1"/>
                      <w:numId w:val="22"/>
                    </w:numPr>
                  </w:pPr>
                  <w:r w:rsidRPr="000001D5">
                    <w:t>development delivers all land use strategies within this element.</w:t>
                  </w:r>
                </w:p>
                <w:p w14:paraId="7F632D62" w14:textId="77777777" w:rsidR="005D3B9C" w:rsidRPr="000001D5" w:rsidRDefault="005D3B9C" w:rsidP="00B555AE">
                  <w:r w:rsidRPr="000001D5">
                    <w:rPr>
                      <w:sz w:val="16"/>
                      <w:szCs w:val="16"/>
                    </w:rPr>
                    <w:t>Note—The Structure Planning planning scheme policy and the Social and Health Impact Assessment planning scheme policy provides guidance and assistance on the scope of matters that should be considered in order to support this land use strategy. Community consultation should be consistent with current approaches to neighbourhood planning in terms of the process, activities, scale, timing and outcomes being applied.</w:t>
                  </w:r>
                </w:p>
              </w:tc>
            </w:tr>
          </w:tbl>
          <w:p w14:paraId="60BBB39D" w14:textId="77777777" w:rsidR="005D3B9C" w:rsidRPr="000001D5" w:rsidRDefault="005D3B9C" w:rsidP="00B555AE">
            <w:pPr>
              <w:rPr>
                <w:sz w:val="22"/>
                <w:szCs w:val="22"/>
              </w:rPr>
            </w:pPr>
          </w:p>
        </w:tc>
      </w:tr>
    </w:tbl>
    <w:p w14:paraId="721A634F" w14:textId="77777777" w:rsidR="005D3B9C" w:rsidRPr="000001D5" w:rsidRDefault="005D3B9C" w:rsidP="005D3B9C">
      <w:r w:rsidRPr="000001D5">
        <w:br w:type="page"/>
      </w:r>
    </w:p>
    <w:p w14:paraId="7960D0AC" w14:textId="77777777" w:rsidR="005D3B9C" w:rsidRPr="000001D5" w:rsidRDefault="005D3B9C" w:rsidP="005D3B9C">
      <w:pPr>
        <w:pStyle w:val="Heading3"/>
        <w:rPr>
          <w:rFonts w:ascii="Arial" w:hAnsi="Arial" w:cs="Arial"/>
        </w:rPr>
      </w:pPr>
      <w:r w:rsidRPr="000001D5">
        <w:rPr>
          <w:rFonts w:ascii="Arial" w:eastAsia="Arial" w:hAnsi="Arial" w:cs="Arial"/>
        </w:rPr>
        <w:t xml:space="preserve">Part 4 Local government infrastructure plan </w:t>
      </w:r>
    </w:p>
    <w:p w14:paraId="123243CF" w14:textId="77777777" w:rsidR="005D3B9C" w:rsidRPr="000001D5" w:rsidRDefault="005D3B9C" w:rsidP="005D3B9C">
      <w:pPr>
        <w:pStyle w:val="Heading4"/>
        <w:rPr>
          <w:rFonts w:ascii="Arial" w:hAnsi="Arial" w:cs="Arial"/>
        </w:rPr>
      </w:pPr>
      <w:r w:rsidRPr="000001D5">
        <w:rPr>
          <w:rFonts w:ascii="Arial" w:eastAsia="Arial" w:hAnsi="Arial" w:cs="Arial"/>
        </w:rPr>
        <w:t>4.1 Preliminary</w:t>
      </w:r>
    </w:p>
    <w:p w14:paraId="6719E3D4" w14:textId="68CF20FB" w:rsidR="005D3B9C" w:rsidRDefault="00BB2265" w:rsidP="005D3B9C">
      <w:pPr>
        <w:rPr>
          <w:sz w:val="22"/>
          <w:szCs w:val="22"/>
        </w:rPr>
      </w:pPr>
      <w:r w:rsidRPr="000001D5">
        <w:rPr>
          <w:b/>
          <w:bCs/>
          <w:sz w:val="22"/>
          <w:szCs w:val="22"/>
        </w:rPr>
        <w:t xml:space="preserve">Reason for change: </w:t>
      </w:r>
      <w:r w:rsidRPr="000001D5">
        <w:rPr>
          <w:sz w:val="22"/>
          <w:szCs w:val="22"/>
        </w:rPr>
        <w:t>Changes or correct a factual matter incorrectly stated in the instrument</w:t>
      </w:r>
      <w:r>
        <w:rPr>
          <w:sz w:val="22"/>
          <w:szCs w:val="22"/>
        </w:rPr>
        <w:t>.</w:t>
      </w:r>
    </w:p>
    <w:p w14:paraId="6D31391D" w14:textId="2DD48EEC" w:rsidR="00BB2265" w:rsidRDefault="00BB2265" w:rsidP="005D3B9C"/>
    <w:p w14:paraId="42959B6B" w14:textId="77777777" w:rsidR="005D3B9C" w:rsidRPr="000001D5" w:rsidRDefault="005D3B9C" w:rsidP="005D3B9C">
      <w:r w:rsidRPr="000001D5">
        <w:br w:type="page"/>
      </w:r>
    </w:p>
    <w:p w14:paraId="00782161" w14:textId="77777777" w:rsidR="005D3B9C" w:rsidRPr="000001D5" w:rsidRDefault="005D3B9C" w:rsidP="005D3B9C">
      <w:pPr>
        <w:pStyle w:val="Heading3"/>
        <w:rPr>
          <w:rFonts w:ascii="Arial" w:eastAsia="Arial" w:hAnsi="Arial" w:cs="Arial"/>
        </w:rPr>
      </w:pPr>
      <w:r w:rsidRPr="000001D5">
        <w:rPr>
          <w:rFonts w:ascii="Arial" w:eastAsia="Arial" w:hAnsi="Arial" w:cs="Arial"/>
        </w:rPr>
        <w:t xml:space="preserve">Part 5 Tables of assessment </w:t>
      </w:r>
    </w:p>
    <w:p w14:paraId="1BA540FC"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5.3 Categories of development and assessment</w:t>
      </w:r>
    </w:p>
    <w:p w14:paraId="2DBAC69C" w14:textId="77777777" w:rsidR="005D3B9C" w:rsidRPr="000001D5" w:rsidRDefault="005D3B9C" w:rsidP="005D3B9C"/>
    <w:p w14:paraId="71622373" w14:textId="77777777" w:rsidR="005D3B9C" w:rsidRPr="000001D5" w:rsidRDefault="005D3B9C" w:rsidP="005D3B9C">
      <w:pPr>
        <w:pStyle w:val="Heading5"/>
        <w:rPr>
          <w:rFonts w:ascii="Arial" w:hAnsi="Arial" w:cs="Arial"/>
        </w:rPr>
      </w:pPr>
      <w:r w:rsidRPr="000001D5">
        <w:rPr>
          <w:rFonts w:ascii="Arial" w:hAnsi="Arial" w:cs="Arial"/>
        </w:rPr>
        <w:t>Table 5.3.4.1—Prescribed accepted development </w:t>
      </w:r>
    </w:p>
    <w:p w14:paraId="099DBF0C" w14:textId="3F5DEA9E" w:rsidR="00BB2265" w:rsidRPr="00410EDE" w:rsidRDefault="00BB2265"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122192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7"/>
              <w:gridCol w:w="7414"/>
            </w:tblGrid>
            <w:tr w:rsidR="005D3B9C" w:rsidRPr="000001D5" w14:paraId="055B05AC" w14:textId="77777777" w:rsidTr="00BB2265">
              <w:trPr>
                <w:trHeight w:hRule="exact" w:val="2"/>
              </w:trPr>
              <w:tc>
                <w:tcPr>
                  <w:tcW w:w="1500" w:type="pct"/>
                </w:tcPr>
                <w:p w14:paraId="2FA4EC14" w14:textId="77777777" w:rsidR="005D3B9C" w:rsidRPr="000001D5" w:rsidRDefault="005D3B9C" w:rsidP="00B555AE"/>
              </w:tc>
              <w:tc>
                <w:tcPr>
                  <w:tcW w:w="3500" w:type="pct"/>
                </w:tcPr>
                <w:p w14:paraId="65017E66" w14:textId="77777777" w:rsidR="005D3B9C" w:rsidRPr="000001D5" w:rsidRDefault="005D3B9C" w:rsidP="00B555AE"/>
              </w:tc>
            </w:tr>
            <w:tr w:rsidR="005D3B9C" w:rsidRPr="000001D5" w14:paraId="6267C616" w14:textId="77777777" w:rsidTr="00BB2265">
              <w:tc>
                <w:tcPr>
                  <w:tcW w:w="1500" w:type="pct"/>
                  <w:hideMark/>
                </w:tcPr>
                <w:p w14:paraId="36F410BB" w14:textId="77777777" w:rsidR="00BB2265" w:rsidRDefault="005D3B9C" w:rsidP="00B555AE">
                  <w:r w:rsidRPr="000001D5">
                    <w:t>Building work if in the Dwelling house character overlay and on a small lot where:</w:t>
                  </w:r>
                </w:p>
                <w:p w14:paraId="5C155BD4" w14:textId="77777777" w:rsidR="00BB2265" w:rsidRDefault="005D3B9C" w:rsidP="00F7278E">
                  <w:pPr>
                    <w:pStyle w:val="ListParagraph"/>
                    <w:numPr>
                      <w:ilvl w:val="0"/>
                      <w:numId w:val="24"/>
                    </w:numPr>
                  </w:pPr>
                  <w:r w:rsidRPr="000001D5">
                    <w:t>outside the building envelope contained in the acceptable outcomes of the Dwelling house (small lot) code; or</w:t>
                  </w:r>
                </w:p>
                <w:p w14:paraId="1A1DFDF0" w14:textId="6C5A37A3" w:rsidR="005D3B9C" w:rsidRPr="000001D5" w:rsidRDefault="005D3B9C" w:rsidP="00F7278E">
                  <w:pPr>
                    <w:pStyle w:val="ListParagraph"/>
                    <w:numPr>
                      <w:ilvl w:val="0"/>
                      <w:numId w:val="24"/>
                    </w:numPr>
                  </w:pPr>
                  <w:r w:rsidRPr="000001D5">
                    <w:t>outside the building envelope contained in a development approval to the extent it differs from (a) above.</w:t>
                  </w:r>
                </w:p>
              </w:tc>
              <w:tc>
                <w:tcPr>
                  <w:tcW w:w="0" w:type="auto"/>
                  <w:hideMark/>
                </w:tcPr>
                <w:p w14:paraId="0BA3A25A" w14:textId="77777777" w:rsidR="005D3B9C" w:rsidRPr="000001D5" w:rsidRDefault="005D3B9C" w:rsidP="003A21E1">
                  <w:r w:rsidRPr="000001D5">
                    <w:t>If for a dwelling house involving only raising a building where:</w:t>
                  </w:r>
                </w:p>
                <w:p w14:paraId="7A1F0F20" w14:textId="77777777" w:rsidR="003A21E1" w:rsidRDefault="005D3B9C" w:rsidP="003A21E1">
                  <w:pPr>
                    <w:pStyle w:val="ListParagraph"/>
                    <w:numPr>
                      <w:ilvl w:val="0"/>
                      <w:numId w:val="60"/>
                    </w:numPr>
                  </w:pPr>
                  <w:r w:rsidRPr="000001D5">
                    <w:t xml:space="preserve">the side boundary setbacks comply with the setbacks under the </w:t>
                  </w:r>
                  <w:r w:rsidRPr="003A21E1">
                    <w:rPr>
                      <w:i/>
                      <w:iCs/>
                    </w:rPr>
                    <w:t xml:space="preserve">Building Regulation </w:t>
                  </w:r>
                  <w:del w:id="54" w:author="Unknown">
                    <w:r w:rsidRPr="003A21E1">
                      <w:rPr>
                        <w:rStyle w:val="del"/>
                        <w:i/>
                        <w:iCs/>
                        <w:strike/>
                        <w:sz w:val="22"/>
                        <w:szCs w:val="22"/>
                      </w:rPr>
                      <w:delText>2006</w:delText>
                    </w:r>
                  </w:del>
                  <w:ins w:id="55" w:author="Unknown">
                    <w:r w:rsidRPr="003A21E1">
                      <w:rPr>
                        <w:rStyle w:val="ins"/>
                        <w:i/>
                        <w:iCs/>
                        <w:sz w:val="22"/>
                        <w:szCs w:val="22"/>
                        <w:u w:val="single" w:color="000000"/>
                      </w:rPr>
                      <w:t>2021</w:t>
                    </w:r>
                  </w:ins>
                  <w:r w:rsidRPr="000001D5">
                    <w:t>;</w:t>
                  </w:r>
                </w:p>
                <w:p w14:paraId="6BE4DB90" w14:textId="77777777" w:rsidR="003A21E1" w:rsidRDefault="005D3B9C" w:rsidP="003A21E1">
                  <w:pPr>
                    <w:pStyle w:val="ListParagraph"/>
                    <w:numPr>
                      <w:ilvl w:val="0"/>
                      <w:numId w:val="60"/>
                    </w:numPr>
                  </w:pPr>
                  <w:r w:rsidRPr="000001D5">
                    <w:t>the maximum height does not exceed 9.5m above ground level;</w:t>
                  </w:r>
                </w:p>
                <w:p w14:paraId="0DBE5B3C" w14:textId="77777777" w:rsidR="003A21E1" w:rsidRDefault="005D3B9C" w:rsidP="003A21E1">
                  <w:pPr>
                    <w:pStyle w:val="ListParagraph"/>
                    <w:numPr>
                      <w:ilvl w:val="0"/>
                      <w:numId w:val="60"/>
                    </w:numPr>
                  </w:pPr>
                  <w:r w:rsidRPr="000001D5">
                    <w:t xml:space="preserve">any windows that are within 2m at ground level or 9m above ground level of a neighbouring dwelling house (refer to Figure g in the Dwelling house (small lot) code): </w:t>
                  </w:r>
                </w:p>
                <w:p w14:paraId="40E09A75" w14:textId="77777777" w:rsidR="003A21E1" w:rsidRDefault="005D3B9C" w:rsidP="003A21E1">
                  <w:pPr>
                    <w:pStyle w:val="ListParagraph"/>
                    <w:numPr>
                      <w:ilvl w:val="1"/>
                      <w:numId w:val="60"/>
                    </w:numPr>
                  </w:pPr>
                  <w:r w:rsidRPr="000001D5">
                    <w:t>are offset from the window of a habitable room in the adjacent dwelling house to limit direct outlook as shown in Figure h in the Dwelling house (small lot) code; or</w:t>
                  </w:r>
                </w:p>
                <w:p w14:paraId="62832B49" w14:textId="77777777" w:rsidR="003A21E1" w:rsidRDefault="005D3B9C" w:rsidP="003A21E1">
                  <w:pPr>
                    <w:pStyle w:val="ListParagraph"/>
                    <w:numPr>
                      <w:ilvl w:val="1"/>
                      <w:numId w:val="60"/>
                    </w:numPr>
                  </w:pPr>
                  <w:r w:rsidRPr="000001D5">
                    <w:t>have sill heights of 1.5m above floor level; or</w:t>
                  </w:r>
                </w:p>
                <w:p w14:paraId="4070786C" w14:textId="77777777" w:rsidR="003A21E1" w:rsidRDefault="005D3B9C" w:rsidP="003A21E1">
                  <w:pPr>
                    <w:pStyle w:val="ListParagraph"/>
                    <w:numPr>
                      <w:ilvl w:val="1"/>
                      <w:numId w:val="60"/>
                    </w:numPr>
                  </w:pPr>
                  <w:r w:rsidRPr="000001D5">
                    <w:t>are covered by fixed obscure glazing in any part of the window below 1.5m above floor level; or</w:t>
                  </w:r>
                </w:p>
                <w:p w14:paraId="30976128" w14:textId="77777777" w:rsidR="003A21E1" w:rsidRDefault="005D3B9C" w:rsidP="003A21E1">
                  <w:pPr>
                    <w:pStyle w:val="ListParagraph"/>
                    <w:numPr>
                      <w:ilvl w:val="1"/>
                      <w:numId w:val="60"/>
                    </w:numPr>
                  </w:pPr>
                  <w:r w:rsidRPr="000001D5">
                    <w:t>have fixed external screens; or</w:t>
                  </w:r>
                </w:p>
                <w:p w14:paraId="638E590A" w14:textId="77777777" w:rsidR="003A21E1" w:rsidRDefault="005D3B9C" w:rsidP="003A21E1">
                  <w:pPr>
                    <w:pStyle w:val="ListParagraph"/>
                    <w:numPr>
                      <w:ilvl w:val="1"/>
                      <w:numId w:val="60"/>
                    </w:numPr>
                  </w:pPr>
                  <w:r w:rsidRPr="000001D5">
                    <w:t>in the case of screening for a ground floor level, fencing to a height of 1.5m above ground floor level;</w:t>
                  </w:r>
                </w:p>
                <w:p w14:paraId="55702E30" w14:textId="77777777" w:rsidR="003A21E1" w:rsidRDefault="005D3B9C" w:rsidP="003A21E1">
                  <w:pPr>
                    <w:pStyle w:val="ListParagraph"/>
                    <w:numPr>
                      <w:ilvl w:val="0"/>
                      <w:numId w:val="60"/>
                    </w:numPr>
                  </w:pPr>
                  <w:r w:rsidRPr="000001D5">
                    <w:t xml:space="preserve">any screening devices required above, are: </w:t>
                  </w:r>
                </w:p>
                <w:p w14:paraId="49B69AB7" w14:textId="77777777" w:rsidR="003A21E1" w:rsidRDefault="005D3B9C" w:rsidP="003A21E1">
                  <w:pPr>
                    <w:pStyle w:val="ListParagraph"/>
                    <w:numPr>
                      <w:ilvl w:val="1"/>
                      <w:numId w:val="60"/>
                    </w:numPr>
                  </w:pPr>
                  <w:r w:rsidRPr="000001D5">
                    <w:t>solid translucent screens, perforated or slatted panels or fixed louvres that have a maximum of 25% openings, with a maximum opening dimension of 50mm, that are permanently fixed and durable (refer to Figure j and Figure i in the Dwelling house (small lot) code);</w:t>
                  </w:r>
                </w:p>
                <w:p w14:paraId="13A8B8E9" w14:textId="77777777" w:rsidR="003A21E1" w:rsidRDefault="005D3B9C" w:rsidP="003A21E1">
                  <w:pPr>
                    <w:pStyle w:val="ListParagraph"/>
                    <w:numPr>
                      <w:ilvl w:val="1"/>
                      <w:numId w:val="60"/>
                    </w:numPr>
                  </w:pPr>
                  <w:r w:rsidRPr="000001D5">
                    <w:t>offset a minimum of 0.3m from the face of any window;</w:t>
                  </w:r>
                </w:p>
                <w:p w14:paraId="2366C5D9" w14:textId="03D4BECF" w:rsidR="005D3B9C" w:rsidRPr="000001D5" w:rsidRDefault="005D3B9C" w:rsidP="003A21E1">
                  <w:pPr>
                    <w:pStyle w:val="ListParagraph"/>
                    <w:numPr>
                      <w:ilvl w:val="1"/>
                      <w:numId w:val="60"/>
                    </w:numPr>
                  </w:pPr>
                  <w:r w:rsidRPr="000001D5">
                    <w:t>may be hinged to facilitate emergency egress only.</w:t>
                  </w:r>
                </w:p>
                <w:p w14:paraId="38C0E3E8" w14:textId="77777777" w:rsidR="005D3B9C" w:rsidRPr="000001D5" w:rsidRDefault="005D3B9C" w:rsidP="003A21E1">
                  <w:r w:rsidRPr="000001D5">
                    <w:rPr>
                      <w:sz w:val="16"/>
                      <w:szCs w:val="16"/>
                    </w:rPr>
                    <w:t xml:space="preserve">Note—For the purpose of this provision the setbacks of the </w:t>
                  </w:r>
                  <w:r w:rsidRPr="000001D5">
                    <w:rPr>
                      <w:i/>
                      <w:iCs/>
                      <w:sz w:val="16"/>
                      <w:szCs w:val="16"/>
                    </w:rPr>
                    <w:t xml:space="preserve">Building Regulation </w:t>
                  </w:r>
                  <w:del w:id="56" w:author="Unknown">
                    <w:r w:rsidRPr="000001D5">
                      <w:rPr>
                        <w:rStyle w:val="del"/>
                        <w:i/>
                        <w:iCs/>
                        <w:strike/>
                        <w:sz w:val="16"/>
                        <w:szCs w:val="16"/>
                      </w:rPr>
                      <w:delText>2006</w:delText>
                    </w:r>
                  </w:del>
                  <w:ins w:id="57" w:author="Unknown">
                    <w:r w:rsidRPr="000001D5">
                      <w:rPr>
                        <w:rStyle w:val="ins"/>
                        <w:i/>
                        <w:iCs/>
                        <w:sz w:val="16"/>
                        <w:szCs w:val="16"/>
                        <w:u w:val="single" w:color="000000"/>
                      </w:rPr>
                      <w:t>2021</w:t>
                    </w:r>
                  </w:ins>
                  <w:r w:rsidRPr="000001D5">
                    <w:rPr>
                      <w:sz w:val="16"/>
                      <w:szCs w:val="16"/>
                    </w:rPr>
                    <w:t xml:space="preserve"> are to be read as taken to the wall, not the outermost projection.</w:t>
                  </w:r>
                </w:p>
                <w:p w14:paraId="5AF41F76" w14:textId="77777777" w:rsidR="005D3B9C" w:rsidRPr="000001D5" w:rsidRDefault="005D3B9C" w:rsidP="003A21E1">
                  <w:r w:rsidRPr="000001D5">
                    <w:rPr>
                      <w:sz w:val="16"/>
                      <w:szCs w:val="16"/>
                    </w:rPr>
                    <w:t>Note—Unless specified, the above building works are still subject to the siting provisions of the</w:t>
                  </w:r>
                  <w:r w:rsidRPr="000001D5">
                    <w:rPr>
                      <w:i/>
                      <w:iCs/>
                      <w:sz w:val="16"/>
                      <w:szCs w:val="16"/>
                    </w:rPr>
                    <w:t xml:space="preserve"> Building Regulation </w:t>
                  </w:r>
                  <w:del w:id="58" w:author="Unknown">
                    <w:r w:rsidRPr="000001D5">
                      <w:rPr>
                        <w:rStyle w:val="del"/>
                        <w:i/>
                        <w:iCs/>
                        <w:strike/>
                        <w:sz w:val="16"/>
                        <w:szCs w:val="16"/>
                      </w:rPr>
                      <w:delText>2006</w:delText>
                    </w:r>
                  </w:del>
                  <w:ins w:id="59" w:author="Unknown">
                    <w:r w:rsidRPr="000001D5">
                      <w:rPr>
                        <w:rStyle w:val="ins"/>
                        <w:i/>
                        <w:iCs/>
                        <w:sz w:val="16"/>
                        <w:szCs w:val="16"/>
                        <w:u w:val="single" w:color="000000"/>
                      </w:rPr>
                      <w:t>2021</w:t>
                    </w:r>
                  </w:ins>
                  <w:r w:rsidRPr="000001D5">
                    <w:rPr>
                      <w:sz w:val="16"/>
                      <w:szCs w:val="16"/>
                    </w:rPr>
                    <w:t>.</w:t>
                  </w:r>
                </w:p>
              </w:tc>
            </w:tr>
          </w:tbl>
          <w:p w14:paraId="42271A20" w14:textId="77777777" w:rsidR="005D3B9C" w:rsidRPr="000001D5" w:rsidRDefault="005D3B9C" w:rsidP="00B555AE">
            <w:pPr>
              <w:rPr>
                <w:sz w:val="22"/>
                <w:szCs w:val="22"/>
              </w:rPr>
            </w:pPr>
          </w:p>
        </w:tc>
      </w:tr>
    </w:tbl>
    <w:p w14:paraId="442D1EEE" w14:textId="04F6DAD4" w:rsidR="005D3B9C" w:rsidRDefault="005D3B9C" w:rsidP="005D3B9C"/>
    <w:p w14:paraId="0D35A6D3" w14:textId="77777777" w:rsidR="003A21E1" w:rsidRDefault="003A21E1" w:rsidP="005D3B9C">
      <w:pPr>
        <w:rPr>
          <w:vanish/>
        </w:rPr>
      </w:pPr>
    </w:p>
    <w:p w14:paraId="51856539" w14:textId="03C533B9" w:rsidR="005D3B9C" w:rsidRPr="000001D5" w:rsidRDefault="00410EDE" w:rsidP="005D3B9C">
      <w:pPr>
        <w:rPr>
          <w:vanish/>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5470E3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7"/>
              <w:gridCol w:w="7414"/>
            </w:tblGrid>
            <w:tr w:rsidR="005D3B9C" w:rsidRPr="000001D5" w14:paraId="151453C6" w14:textId="77777777" w:rsidTr="00410EDE">
              <w:trPr>
                <w:trHeight w:hRule="exact" w:val="2"/>
              </w:trPr>
              <w:tc>
                <w:tcPr>
                  <w:tcW w:w="1500" w:type="pct"/>
                </w:tcPr>
                <w:p w14:paraId="05891DCB" w14:textId="77777777" w:rsidR="005D3B9C" w:rsidRPr="000001D5" w:rsidRDefault="005D3B9C" w:rsidP="00B555AE"/>
              </w:tc>
              <w:tc>
                <w:tcPr>
                  <w:tcW w:w="3500" w:type="pct"/>
                </w:tcPr>
                <w:p w14:paraId="78489F4D" w14:textId="77777777" w:rsidR="005D3B9C" w:rsidRPr="000001D5" w:rsidRDefault="005D3B9C" w:rsidP="00B555AE"/>
              </w:tc>
            </w:tr>
            <w:tr w:rsidR="005D3B9C" w:rsidRPr="000001D5" w14:paraId="63856C1A" w14:textId="77777777" w:rsidTr="00410EDE">
              <w:tc>
                <w:tcPr>
                  <w:tcW w:w="1500" w:type="pct"/>
                  <w:hideMark/>
                </w:tcPr>
                <w:p w14:paraId="215BEA7A" w14:textId="77777777" w:rsidR="00410EDE" w:rsidRDefault="005D3B9C" w:rsidP="00B555AE">
                  <w:r w:rsidRPr="000001D5">
                    <w:t>Building work if in the Dwelling house character overlay and on a small lot:</w:t>
                  </w:r>
                </w:p>
                <w:p w14:paraId="513D5B56" w14:textId="77777777" w:rsidR="00410EDE" w:rsidRDefault="005D3B9C" w:rsidP="00F7278E">
                  <w:pPr>
                    <w:pStyle w:val="ListParagraph"/>
                    <w:numPr>
                      <w:ilvl w:val="0"/>
                      <w:numId w:val="26"/>
                    </w:numPr>
                  </w:pPr>
                  <w:r w:rsidRPr="000001D5">
                    <w:t>outside the building envelope contained in the acceptable outcomes of the Dwelling house (small lot) code; or</w:t>
                  </w:r>
                </w:p>
                <w:p w14:paraId="6476E136" w14:textId="7792AE80" w:rsidR="005D3B9C" w:rsidRPr="000001D5" w:rsidRDefault="005D3B9C" w:rsidP="00F7278E">
                  <w:pPr>
                    <w:pStyle w:val="ListParagraph"/>
                    <w:numPr>
                      <w:ilvl w:val="0"/>
                      <w:numId w:val="26"/>
                    </w:numPr>
                  </w:pPr>
                  <w:r w:rsidRPr="000001D5">
                    <w:t>outside the building envelope contained in a development approval to the extent it differs from (a) above.</w:t>
                  </w:r>
                </w:p>
              </w:tc>
              <w:tc>
                <w:tcPr>
                  <w:tcW w:w="0" w:type="auto"/>
                  <w:hideMark/>
                </w:tcPr>
                <w:p w14:paraId="13B27D8E" w14:textId="77777777" w:rsidR="00410EDE" w:rsidRDefault="005D3B9C" w:rsidP="00B555AE">
                  <w:r w:rsidRPr="000001D5">
                    <w:t>If for a dwelling house involving one or more of the following:</w:t>
                  </w:r>
                </w:p>
                <w:p w14:paraId="498DD5ED" w14:textId="77777777" w:rsidR="00410EDE" w:rsidRDefault="005D3B9C" w:rsidP="00F7278E">
                  <w:pPr>
                    <w:pStyle w:val="ListParagraph"/>
                    <w:numPr>
                      <w:ilvl w:val="0"/>
                      <w:numId w:val="27"/>
                    </w:numPr>
                  </w:pPr>
                  <w:r w:rsidRPr="000001D5">
                    <w:t>aerials or sewer vents on the roof;</w:t>
                  </w:r>
                </w:p>
                <w:p w14:paraId="28E99CB8" w14:textId="77777777" w:rsidR="00410EDE" w:rsidRDefault="005D3B9C" w:rsidP="00F7278E">
                  <w:pPr>
                    <w:pStyle w:val="ListParagraph"/>
                    <w:numPr>
                      <w:ilvl w:val="0"/>
                      <w:numId w:val="27"/>
                    </w:numPr>
                  </w:pPr>
                  <w:r w:rsidRPr="000001D5">
                    <w:t>enclosing under an existing house (except where located in an overlay that makes such development assessable e.g. Flood overlay and Heritage overlay);</w:t>
                  </w:r>
                </w:p>
                <w:p w14:paraId="1CB48B80" w14:textId="77777777" w:rsidR="00410EDE" w:rsidRDefault="005D3B9C" w:rsidP="00F7278E">
                  <w:pPr>
                    <w:pStyle w:val="ListParagraph"/>
                    <w:numPr>
                      <w:ilvl w:val="0"/>
                      <w:numId w:val="27"/>
                    </w:numPr>
                  </w:pPr>
                  <w:r w:rsidRPr="000001D5">
                    <w:t>1 unenclosed patio or gazebo (maximum roofed area 16m</w:t>
                  </w:r>
                  <w:r w:rsidRPr="00410EDE">
                    <w:rPr>
                      <w:rStyle w:val="sup"/>
                      <w:sz w:val="26"/>
                      <w:szCs w:val="26"/>
                      <w:vertAlign w:val="superscript"/>
                    </w:rPr>
                    <w:t>2</w:t>
                  </w:r>
                  <w:r w:rsidRPr="000001D5">
                    <w:t xml:space="preserve"> and maximum height 3m);</w:t>
                  </w:r>
                </w:p>
                <w:p w14:paraId="21717127" w14:textId="77777777" w:rsidR="00410EDE" w:rsidRDefault="005D3B9C" w:rsidP="00F7278E">
                  <w:pPr>
                    <w:pStyle w:val="ListParagraph"/>
                    <w:numPr>
                      <w:ilvl w:val="0"/>
                      <w:numId w:val="27"/>
                    </w:numPr>
                  </w:pPr>
                  <w:r w:rsidRPr="000001D5">
                    <w:t>a swimming pool and/or spa (of any size) and unenclosed ancillary shade structures. Any shade structures are to have a maximum roofed area 10m</w:t>
                  </w:r>
                  <w:r w:rsidRPr="00410EDE">
                    <w:rPr>
                      <w:rStyle w:val="sup"/>
                      <w:sz w:val="26"/>
                      <w:szCs w:val="26"/>
                      <w:vertAlign w:val="superscript"/>
                    </w:rPr>
                    <w:t>2</w:t>
                  </w:r>
                  <w:r w:rsidRPr="000001D5">
                    <w:t xml:space="preserve"> and maximum height 3m;</w:t>
                  </w:r>
                </w:p>
                <w:p w14:paraId="1B6AEF30" w14:textId="77777777" w:rsidR="00410EDE" w:rsidRDefault="005D3B9C" w:rsidP="00F7278E">
                  <w:pPr>
                    <w:pStyle w:val="ListParagraph"/>
                    <w:numPr>
                      <w:ilvl w:val="0"/>
                      <w:numId w:val="27"/>
                    </w:numPr>
                  </w:pPr>
                  <w:r w:rsidRPr="000001D5">
                    <w:t>unenclosed roofed ground-level walkway (maximum 1.3m wide and maximum height of 2.5m above finished ground level to the underside of the ceiling) between the building components;</w:t>
                  </w:r>
                </w:p>
                <w:p w14:paraId="37ED8462" w14:textId="77777777" w:rsidR="00410EDE" w:rsidRDefault="005D3B9C" w:rsidP="00F7278E">
                  <w:pPr>
                    <w:pStyle w:val="ListParagraph"/>
                    <w:numPr>
                      <w:ilvl w:val="0"/>
                      <w:numId w:val="27"/>
                    </w:numPr>
                  </w:pPr>
                  <w:r w:rsidRPr="000001D5">
                    <w:t>1 shed (maximum roofed area 10m</w:t>
                  </w:r>
                  <w:r w:rsidRPr="00410EDE">
                    <w:rPr>
                      <w:rStyle w:val="sup"/>
                      <w:sz w:val="26"/>
                      <w:szCs w:val="26"/>
                      <w:vertAlign w:val="superscript"/>
                    </w:rPr>
                    <w:t>2</w:t>
                  </w:r>
                  <w:r w:rsidRPr="000001D5">
                    <w:t xml:space="preserve"> and maximum height 3m);</w:t>
                  </w:r>
                </w:p>
                <w:p w14:paraId="58C1FB99" w14:textId="77777777" w:rsidR="00410EDE" w:rsidRDefault="005D3B9C" w:rsidP="00F7278E">
                  <w:pPr>
                    <w:pStyle w:val="ListParagraph"/>
                    <w:numPr>
                      <w:ilvl w:val="0"/>
                      <w:numId w:val="27"/>
                    </w:numPr>
                  </w:pPr>
                  <w:r w:rsidRPr="000001D5">
                    <w:t>roof structures over existing decks, balconies (maximum height 9.5m above ground level);</w:t>
                  </w:r>
                </w:p>
                <w:p w14:paraId="6E9E72B9" w14:textId="77777777" w:rsidR="00410EDE" w:rsidRDefault="005D3B9C" w:rsidP="00F7278E">
                  <w:pPr>
                    <w:pStyle w:val="ListParagraph"/>
                    <w:numPr>
                      <w:ilvl w:val="0"/>
                      <w:numId w:val="27"/>
                    </w:numPr>
                  </w:pPr>
                  <w:r w:rsidRPr="000001D5">
                    <w:t>gatehouse (maximum roofed area 3m</w:t>
                  </w:r>
                  <w:r w:rsidRPr="00410EDE">
                    <w:rPr>
                      <w:rStyle w:val="sup"/>
                      <w:sz w:val="26"/>
                      <w:szCs w:val="26"/>
                      <w:vertAlign w:val="superscript"/>
                    </w:rPr>
                    <w:t>2</w:t>
                  </w:r>
                  <w:r w:rsidRPr="000001D5">
                    <w:t xml:space="preserve"> and maximum height 3m);</w:t>
                  </w:r>
                </w:p>
                <w:p w14:paraId="4CDEBBB7" w14:textId="77777777" w:rsidR="00410EDE" w:rsidRDefault="005D3B9C" w:rsidP="00F7278E">
                  <w:pPr>
                    <w:pStyle w:val="ListParagraph"/>
                    <w:numPr>
                      <w:ilvl w:val="0"/>
                      <w:numId w:val="27"/>
                    </w:numPr>
                  </w:pPr>
                  <w:r w:rsidRPr="000001D5">
                    <w:t xml:space="preserve">1 single carport where: </w:t>
                  </w:r>
                </w:p>
                <w:p w14:paraId="08C1F898" w14:textId="77777777" w:rsidR="00410EDE" w:rsidRDefault="005D3B9C" w:rsidP="00F7278E">
                  <w:pPr>
                    <w:pStyle w:val="ListParagraph"/>
                    <w:numPr>
                      <w:ilvl w:val="1"/>
                      <w:numId w:val="27"/>
                    </w:numPr>
                  </w:pPr>
                  <w:r w:rsidRPr="000001D5">
                    <w:t>maximum depth 6m, excluding eaves;</w:t>
                  </w:r>
                </w:p>
                <w:p w14:paraId="166395BD" w14:textId="77777777" w:rsidR="00410EDE" w:rsidRDefault="005D3B9C" w:rsidP="00F7278E">
                  <w:pPr>
                    <w:pStyle w:val="ListParagraph"/>
                    <w:numPr>
                      <w:ilvl w:val="1"/>
                      <w:numId w:val="27"/>
                    </w:numPr>
                  </w:pPr>
                  <w:r w:rsidRPr="000001D5">
                    <w:t>maximum width 3m, excluding eaves;</w:t>
                  </w:r>
                </w:p>
                <w:p w14:paraId="4019E482" w14:textId="77777777" w:rsidR="00410EDE" w:rsidRDefault="005D3B9C" w:rsidP="00F7278E">
                  <w:pPr>
                    <w:pStyle w:val="ListParagraph"/>
                    <w:numPr>
                      <w:ilvl w:val="0"/>
                      <w:numId w:val="27"/>
                    </w:numPr>
                  </w:pPr>
                  <w:r w:rsidRPr="000001D5">
                    <w:t xml:space="preserve">1 double carport where: </w:t>
                  </w:r>
                </w:p>
                <w:p w14:paraId="30AD1199" w14:textId="77777777" w:rsidR="00410EDE" w:rsidRDefault="005D3B9C" w:rsidP="00F7278E">
                  <w:pPr>
                    <w:pStyle w:val="ListParagraph"/>
                    <w:numPr>
                      <w:ilvl w:val="1"/>
                      <w:numId w:val="27"/>
                    </w:numPr>
                  </w:pPr>
                  <w:r w:rsidRPr="000001D5">
                    <w:t>maximum depth 6m, excluding eaves;</w:t>
                  </w:r>
                </w:p>
                <w:p w14:paraId="0F0FDF79" w14:textId="77777777" w:rsidR="00410EDE" w:rsidRDefault="005D3B9C" w:rsidP="00F7278E">
                  <w:pPr>
                    <w:pStyle w:val="ListParagraph"/>
                    <w:numPr>
                      <w:ilvl w:val="1"/>
                      <w:numId w:val="27"/>
                    </w:numPr>
                  </w:pPr>
                  <w:r w:rsidRPr="000001D5">
                    <w:t>maximum width 6m, excluding eaves;</w:t>
                  </w:r>
                </w:p>
                <w:p w14:paraId="25D173F5" w14:textId="77777777" w:rsidR="00410EDE" w:rsidRDefault="005D3B9C" w:rsidP="00F7278E">
                  <w:pPr>
                    <w:pStyle w:val="ListParagraph"/>
                    <w:numPr>
                      <w:ilvl w:val="1"/>
                      <w:numId w:val="27"/>
                    </w:numPr>
                  </w:pPr>
                  <w:r w:rsidRPr="000001D5">
                    <w:t>minimum side boundary setback 1.5m;</w:t>
                  </w:r>
                </w:p>
                <w:p w14:paraId="00E20262" w14:textId="77777777" w:rsidR="00410EDE" w:rsidRDefault="005D3B9C" w:rsidP="00F7278E">
                  <w:pPr>
                    <w:pStyle w:val="ListParagraph"/>
                    <w:numPr>
                      <w:ilvl w:val="1"/>
                      <w:numId w:val="27"/>
                    </w:numPr>
                  </w:pPr>
                  <w:r w:rsidRPr="000001D5">
                    <w:t>minimum front boundary setback 2m;</w:t>
                  </w:r>
                </w:p>
                <w:p w14:paraId="47CE6CC5" w14:textId="77777777" w:rsidR="00410EDE" w:rsidRDefault="005D3B9C" w:rsidP="00F7278E">
                  <w:pPr>
                    <w:pStyle w:val="ListParagraph"/>
                    <w:numPr>
                      <w:ilvl w:val="1"/>
                      <w:numId w:val="27"/>
                    </w:numPr>
                  </w:pPr>
                  <w:r w:rsidRPr="000001D5">
                    <w:t>maximum crossover width 4.5m;</w:t>
                  </w:r>
                </w:p>
                <w:p w14:paraId="5085F11A" w14:textId="1964B708" w:rsidR="005D3B9C" w:rsidRPr="000001D5" w:rsidRDefault="005D3B9C" w:rsidP="00F7278E">
                  <w:pPr>
                    <w:pStyle w:val="ListParagraph"/>
                    <w:numPr>
                      <w:ilvl w:val="1"/>
                      <w:numId w:val="27"/>
                    </w:numPr>
                  </w:pPr>
                  <w:r w:rsidRPr="000001D5">
                    <w:t>where on a lot with a street frontage width of 15m or greater, and the total building footprint of the dwelling and carport does not exceed 50%.</w:t>
                  </w:r>
                </w:p>
                <w:p w14:paraId="3D7F56A0" w14:textId="77777777" w:rsidR="005D3B9C" w:rsidRPr="000001D5" w:rsidRDefault="005D3B9C" w:rsidP="00B555AE">
                  <w:r w:rsidRPr="000001D5">
                    <w:rPr>
                      <w:sz w:val="16"/>
                      <w:szCs w:val="16"/>
                    </w:rPr>
                    <w:t xml:space="preserve">Note—Unless specified, the above building works are still subject to the siting provisions of the </w:t>
                  </w:r>
                  <w:r w:rsidRPr="000001D5">
                    <w:rPr>
                      <w:i/>
                      <w:iCs/>
                      <w:sz w:val="16"/>
                      <w:szCs w:val="16"/>
                    </w:rPr>
                    <w:t xml:space="preserve">Building Regulation </w:t>
                  </w:r>
                  <w:del w:id="60" w:author="Unknown">
                    <w:r w:rsidRPr="000001D5">
                      <w:rPr>
                        <w:rStyle w:val="del"/>
                        <w:i/>
                        <w:iCs/>
                        <w:strike/>
                        <w:sz w:val="16"/>
                        <w:szCs w:val="16"/>
                      </w:rPr>
                      <w:delText>2006</w:delText>
                    </w:r>
                  </w:del>
                  <w:ins w:id="61" w:author="Unknown">
                    <w:r w:rsidRPr="000001D5">
                      <w:rPr>
                        <w:rStyle w:val="ins"/>
                        <w:i/>
                        <w:iCs/>
                        <w:sz w:val="16"/>
                        <w:szCs w:val="16"/>
                        <w:u w:val="single" w:color="000000"/>
                      </w:rPr>
                      <w:t>2021</w:t>
                    </w:r>
                  </w:ins>
                  <w:r w:rsidRPr="000001D5">
                    <w:rPr>
                      <w:sz w:val="16"/>
                      <w:szCs w:val="16"/>
                    </w:rPr>
                    <w:t>.</w:t>
                  </w:r>
                </w:p>
                <w:p w14:paraId="592B0C58" w14:textId="77777777" w:rsidR="005D3B9C" w:rsidRPr="000001D5" w:rsidRDefault="005D3B9C" w:rsidP="00B555AE">
                  <w:r w:rsidRPr="000001D5">
                    <w:rPr>
                      <w:sz w:val="16"/>
                      <w:szCs w:val="16"/>
                    </w:rPr>
                    <w:t xml:space="preserve">Note—For the purpose of this provision, the setbacks of the </w:t>
                  </w:r>
                  <w:r w:rsidRPr="000001D5">
                    <w:rPr>
                      <w:i/>
                      <w:iCs/>
                      <w:sz w:val="16"/>
                      <w:szCs w:val="16"/>
                    </w:rPr>
                    <w:t xml:space="preserve">Building Regulation </w:t>
                  </w:r>
                  <w:del w:id="62" w:author="Unknown">
                    <w:r w:rsidRPr="000001D5">
                      <w:rPr>
                        <w:rStyle w:val="del"/>
                        <w:i/>
                        <w:iCs/>
                        <w:strike/>
                        <w:sz w:val="16"/>
                        <w:szCs w:val="16"/>
                      </w:rPr>
                      <w:delText>2006</w:delText>
                    </w:r>
                  </w:del>
                  <w:ins w:id="63" w:author="Unknown">
                    <w:r w:rsidRPr="000001D5">
                      <w:rPr>
                        <w:rStyle w:val="ins"/>
                        <w:i/>
                        <w:iCs/>
                        <w:sz w:val="16"/>
                        <w:szCs w:val="16"/>
                        <w:u w:val="single" w:color="000000"/>
                      </w:rPr>
                      <w:t>2021</w:t>
                    </w:r>
                  </w:ins>
                  <w:r w:rsidRPr="000001D5">
                    <w:rPr>
                      <w:sz w:val="16"/>
                      <w:szCs w:val="16"/>
                    </w:rPr>
                    <w:t xml:space="preserve"> are to be read as taken to the wall, not the outermost projection.</w:t>
                  </w:r>
                </w:p>
              </w:tc>
            </w:tr>
          </w:tbl>
          <w:p w14:paraId="1090FD03" w14:textId="77777777" w:rsidR="005D3B9C" w:rsidRPr="000001D5" w:rsidRDefault="005D3B9C" w:rsidP="00B555AE">
            <w:pPr>
              <w:rPr>
                <w:sz w:val="22"/>
                <w:szCs w:val="22"/>
              </w:rPr>
            </w:pPr>
          </w:p>
        </w:tc>
      </w:tr>
    </w:tbl>
    <w:p w14:paraId="31F941AD" w14:textId="5E4D9BC8" w:rsidR="005D3B9C" w:rsidRDefault="005D3B9C" w:rsidP="005D3B9C"/>
    <w:p w14:paraId="625E2B29" w14:textId="77777777" w:rsidR="003A21E1" w:rsidRPr="000001D5" w:rsidRDefault="003A21E1" w:rsidP="005D3B9C">
      <w:pPr>
        <w:rPr>
          <w:vanish/>
        </w:rPr>
      </w:pPr>
    </w:p>
    <w:p w14:paraId="5DF12600" w14:textId="0DD79E05" w:rsidR="005D3B9C" w:rsidRDefault="00410EDE" w:rsidP="005D3B9C">
      <w:pPr>
        <w:rPr>
          <w:sz w:val="22"/>
          <w:szCs w:val="22"/>
        </w:rPr>
      </w:pPr>
      <w:r w:rsidRPr="000001D5">
        <w:rPr>
          <w:b/>
          <w:bCs/>
          <w:sz w:val="22"/>
          <w:szCs w:val="22"/>
        </w:rPr>
        <w:t xml:space="preserve">Reason for change: </w:t>
      </w:r>
      <w:r w:rsidRPr="000001D5">
        <w:rPr>
          <w:sz w:val="22"/>
          <w:szCs w:val="22"/>
        </w:rPr>
        <w:t>Changes or corrects cross-references in the instrument.</w:t>
      </w:r>
    </w:p>
    <w:tbl>
      <w:tblPr>
        <w:tblStyle w:val="TableGrid"/>
        <w:tblW w:w="5000" w:type="pct"/>
        <w:tblLook w:val="05E0" w:firstRow="1" w:lastRow="1" w:firstColumn="1" w:lastColumn="1" w:noHBand="0" w:noVBand="1"/>
      </w:tblPr>
      <w:tblGrid>
        <w:gridCol w:w="3209"/>
        <w:gridCol w:w="7487"/>
      </w:tblGrid>
      <w:tr w:rsidR="00410EDE" w:rsidRPr="000001D5" w14:paraId="54317D92" w14:textId="77777777" w:rsidTr="00410EDE">
        <w:trPr>
          <w:trHeight w:hRule="exact" w:val="2"/>
        </w:trPr>
        <w:tc>
          <w:tcPr>
            <w:tcW w:w="1500" w:type="pct"/>
          </w:tcPr>
          <w:p w14:paraId="50F3D464" w14:textId="77777777" w:rsidR="00410EDE" w:rsidRPr="000001D5" w:rsidRDefault="00410EDE" w:rsidP="00B555AE"/>
        </w:tc>
        <w:tc>
          <w:tcPr>
            <w:tcW w:w="3500" w:type="pct"/>
          </w:tcPr>
          <w:p w14:paraId="3527D55F" w14:textId="77777777" w:rsidR="00410EDE" w:rsidRPr="000001D5" w:rsidRDefault="00410EDE" w:rsidP="00B555AE"/>
        </w:tc>
      </w:tr>
      <w:tr w:rsidR="00410EDE" w:rsidRPr="000001D5" w14:paraId="52C1CA8B" w14:textId="77777777" w:rsidTr="00410EDE">
        <w:tc>
          <w:tcPr>
            <w:tcW w:w="1500" w:type="pct"/>
            <w:hideMark/>
          </w:tcPr>
          <w:p w14:paraId="09AB1EA3" w14:textId="77777777" w:rsidR="00410EDE" w:rsidRPr="000001D5" w:rsidRDefault="00410EDE" w:rsidP="00B555AE">
            <w:r w:rsidRPr="000001D5">
              <w:t>Building work if in the Traditional building character overlay or the Pre-1911 building overlay, where not in the Local heritage place sub-category or the State heritage place sub-category of the Heritage overlay.</w:t>
            </w:r>
          </w:p>
        </w:tc>
        <w:tc>
          <w:tcPr>
            <w:tcW w:w="0" w:type="auto"/>
            <w:hideMark/>
          </w:tcPr>
          <w:p w14:paraId="04C30978" w14:textId="77777777" w:rsidR="00410EDE" w:rsidRDefault="00410EDE" w:rsidP="00B555AE">
            <w:r w:rsidRPr="000001D5">
              <w:t>If demolition, repositioning or raising of a building involving one or more of the following:</w:t>
            </w:r>
          </w:p>
          <w:p w14:paraId="494EE130" w14:textId="77777777" w:rsidR="00410EDE" w:rsidRDefault="00410EDE" w:rsidP="00F7278E">
            <w:pPr>
              <w:pStyle w:val="ListParagraph"/>
              <w:numPr>
                <w:ilvl w:val="0"/>
                <w:numId w:val="28"/>
              </w:numPr>
            </w:pPr>
            <w:r w:rsidRPr="000001D5">
              <w:t xml:space="preserve">repositioning of a building sideways, forwards or backwards within a lot, or sideways onto an adjoining lot, where: </w:t>
            </w:r>
          </w:p>
          <w:p w14:paraId="7221C8CC" w14:textId="77777777" w:rsidR="00410EDE" w:rsidRDefault="00410EDE" w:rsidP="00F7278E">
            <w:pPr>
              <w:pStyle w:val="ListParagraph"/>
              <w:numPr>
                <w:ilvl w:val="1"/>
                <w:numId w:val="28"/>
              </w:numPr>
            </w:pPr>
            <w:r w:rsidRPr="000001D5">
              <w:t>it does not involve the rotation of the building away from the primary street frontage to face another frontage or boundary;</w:t>
            </w:r>
          </w:p>
          <w:p w14:paraId="15213C90" w14:textId="77777777" w:rsidR="00410EDE" w:rsidRDefault="00410EDE" w:rsidP="00F7278E">
            <w:pPr>
              <w:pStyle w:val="ListParagraph"/>
              <w:numPr>
                <w:ilvl w:val="1"/>
                <w:numId w:val="28"/>
              </w:numPr>
            </w:pPr>
            <w:r w:rsidRPr="000001D5">
              <w:t xml:space="preserve">boundary setbacks of the relocated building comply with: </w:t>
            </w:r>
          </w:p>
          <w:p w14:paraId="371D1CEE" w14:textId="77777777" w:rsidR="00410EDE" w:rsidRDefault="00410EDE" w:rsidP="00F7278E">
            <w:pPr>
              <w:pStyle w:val="ListParagraph"/>
              <w:numPr>
                <w:ilvl w:val="2"/>
                <w:numId w:val="28"/>
              </w:numPr>
            </w:pPr>
            <w:r w:rsidRPr="000001D5">
              <w:t xml:space="preserve">the side boundary setbacks specified in acceptable outcomes </w:t>
            </w:r>
            <w:del w:id="64" w:author="Unknown">
              <w:r w:rsidRPr="00410EDE">
                <w:rPr>
                  <w:rStyle w:val="del"/>
                  <w:strike/>
                  <w:sz w:val="22"/>
                  <w:szCs w:val="22"/>
                </w:rPr>
                <w:delText>AO2.3</w:delText>
              </w:r>
            </w:del>
            <w:ins w:id="65" w:author="Unknown">
              <w:r w:rsidRPr="00410EDE">
                <w:rPr>
                  <w:rStyle w:val="ins"/>
                  <w:sz w:val="22"/>
                  <w:szCs w:val="22"/>
                  <w:u w:val="single" w:color="000000"/>
                </w:rPr>
                <w:t>AO6</w:t>
              </w:r>
            </w:ins>
            <w:r w:rsidRPr="000001D5">
              <w:t xml:space="preserve"> of Table 9.3.8.3.A of the Dwelling house (small lot) code if on a small lot;</w:t>
            </w:r>
          </w:p>
          <w:p w14:paraId="72EBAE46" w14:textId="77777777" w:rsidR="00410EDE" w:rsidRDefault="00410EDE" w:rsidP="00F7278E">
            <w:pPr>
              <w:pStyle w:val="ListParagraph"/>
              <w:numPr>
                <w:ilvl w:val="2"/>
                <w:numId w:val="28"/>
              </w:numPr>
            </w:pPr>
            <w:r w:rsidRPr="000001D5">
              <w:t xml:space="preserve">the rear setbacks in acceptable outcome </w:t>
            </w:r>
            <w:del w:id="66" w:author="Unknown">
              <w:r w:rsidRPr="00410EDE">
                <w:rPr>
                  <w:rStyle w:val="del"/>
                  <w:strike/>
                  <w:sz w:val="22"/>
                  <w:szCs w:val="22"/>
                </w:rPr>
                <w:delText>AO2.4</w:delText>
              </w:r>
            </w:del>
            <w:ins w:id="67" w:author="Unknown">
              <w:r w:rsidRPr="00410EDE">
                <w:rPr>
                  <w:rStyle w:val="ins"/>
                  <w:sz w:val="22"/>
                  <w:szCs w:val="22"/>
                  <w:u w:val="single" w:color="000000"/>
                </w:rPr>
                <w:t>AO7</w:t>
              </w:r>
            </w:ins>
            <w:r w:rsidRPr="000001D5">
              <w:t xml:space="preserve"> of Table 9.3.8.3.A of the Dwelling house (small lot) code if on a small lot;</w:t>
            </w:r>
          </w:p>
          <w:p w14:paraId="5689AF23" w14:textId="77777777" w:rsidR="00410EDE" w:rsidRDefault="00410EDE" w:rsidP="00F7278E">
            <w:pPr>
              <w:pStyle w:val="ListParagraph"/>
              <w:numPr>
                <w:ilvl w:val="2"/>
                <w:numId w:val="28"/>
              </w:numPr>
            </w:pPr>
            <w:r w:rsidRPr="000001D5">
              <w:t>the front setbacks in acceptable outcome AO1.2 of Table 8.2.22.3 of the Traditional building character (design) overlay code;</w:t>
            </w:r>
          </w:p>
          <w:p w14:paraId="7B10A75B" w14:textId="77777777" w:rsidR="00410EDE" w:rsidRDefault="00410EDE" w:rsidP="00F7278E">
            <w:pPr>
              <w:pStyle w:val="ListParagraph"/>
              <w:numPr>
                <w:ilvl w:val="0"/>
                <w:numId w:val="28"/>
              </w:numPr>
            </w:pPr>
            <w:r w:rsidRPr="000001D5">
              <w:t xml:space="preserve">raising a dwelling house, where: </w:t>
            </w:r>
          </w:p>
          <w:p w14:paraId="48F13F80" w14:textId="77777777" w:rsidR="00410EDE" w:rsidRDefault="00410EDE" w:rsidP="00F7278E">
            <w:pPr>
              <w:pStyle w:val="ListParagraph"/>
              <w:numPr>
                <w:ilvl w:val="1"/>
                <w:numId w:val="28"/>
              </w:numPr>
            </w:pPr>
            <w:r w:rsidRPr="000001D5">
              <w:t>not in the Latrobe and Given Terraces or Sherwood—Graceville district neighbourhood plan areas;</w:t>
            </w:r>
          </w:p>
          <w:p w14:paraId="6A1DEBA3" w14:textId="77777777" w:rsidR="00410EDE" w:rsidRDefault="00410EDE" w:rsidP="00F7278E">
            <w:pPr>
              <w:pStyle w:val="ListParagraph"/>
              <w:numPr>
                <w:ilvl w:val="1"/>
                <w:numId w:val="28"/>
              </w:numPr>
            </w:pPr>
            <w:r w:rsidRPr="000001D5">
              <w:t>the resultant building height does not exceed the building height requirements contained in any relevant neighbourhood plan, or 9.5m otherwise;</w:t>
            </w:r>
          </w:p>
          <w:p w14:paraId="18E5B9C3" w14:textId="77777777" w:rsidR="00410EDE" w:rsidRDefault="00410EDE" w:rsidP="00F7278E">
            <w:pPr>
              <w:pStyle w:val="ListParagraph"/>
              <w:numPr>
                <w:ilvl w:val="0"/>
                <w:numId w:val="28"/>
              </w:numPr>
            </w:pPr>
            <w:r w:rsidRPr="000001D5">
              <w:t xml:space="preserve">demolition, where: </w:t>
            </w:r>
          </w:p>
          <w:p w14:paraId="401436BF" w14:textId="77777777" w:rsidR="00410EDE" w:rsidRDefault="00410EDE" w:rsidP="00F7278E">
            <w:pPr>
              <w:pStyle w:val="ListParagraph"/>
              <w:numPr>
                <w:ilvl w:val="1"/>
                <w:numId w:val="28"/>
              </w:numPr>
            </w:pPr>
            <w:r w:rsidRPr="000001D5">
              <w:t>of an internal wall or feature;</w:t>
            </w:r>
          </w:p>
          <w:p w14:paraId="62850D1C" w14:textId="77777777" w:rsidR="00410EDE" w:rsidRDefault="00410EDE" w:rsidP="00F7278E">
            <w:pPr>
              <w:pStyle w:val="ListParagraph"/>
              <w:numPr>
                <w:ilvl w:val="1"/>
                <w:numId w:val="28"/>
              </w:numPr>
            </w:pPr>
            <w:r w:rsidRPr="000001D5">
              <w:t>external features including windows, doors, balustrades, window hoods and fretwork forming part of the building constructed in 1946 or before, where the demolition enables replacement of the feature with new features of the same style and appearance consistent with traditional building character;</w:t>
            </w:r>
          </w:p>
          <w:p w14:paraId="2554CF34" w14:textId="77777777" w:rsidR="00410EDE" w:rsidRDefault="00410EDE" w:rsidP="00F7278E">
            <w:pPr>
              <w:pStyle w:val="ListParagraph"/>
              <w:numPr>
                <w:ilvl w:val="1"/>
                <w:numId w:val="28"/>
              </w:numPr>
            </w:pPr>
            <w:r w:rsidRPr="000001D5">
              <w:t>demolition of an internal or external stair, lift or ramp;</w:t>
            </w:r>
          </w:p>
          <w:p w14:paraId="419DC42C" w14:textId="77777777" w:rsidR="00410EDE" w:rsidRDefault="00410EDE" w:rsidP="00F7278E">
            <w:pPr>
              <w:pStyle w:val="ListParagraph"/>
              <w:numPr>
                <w:ilvl w:val="1"/>
                <w:numId w:val="28"/>
              </w:numPr>
            </w:pPr>
            <w:r w:rsidRPr="000001D5">
              <w:t>demolition to facilitate internal building work;</w:t>
            </w:r>
          </w:p>
          <w:p w14:paraId="5C7BB45C" w14:textId="77777777" w:rsidR="00410EDE" w:rsidRDefault="00410EDE" w:rsidP="00F7278E">
            <w:pPr>
              <w:pStyle w:val="ListParagraph"/>
              <w:numPr>
                <w:ilvl w:val="1"/>
                <w:numId w:val="28"/>
              </w:numPr>
            </w:pPr>
            <w:r w:rsidRPr="000001D5">
              <w:t>a free-standing outbuilding constructed in 1946 or before, where at the rear of the building;</w:t>
            </w:r>
          </w:p>
          <w:p w14:paraId="10C3083D" w14:textId="77777777" w:rsidR="00410EDE" w:rsidRDefault="00410EDE" w:rsidP="00F7278E">
            <w:pPr>
              <w:pStyle w:val="ListParagraph"/>
              <w:numPr>
                <w:ilvl w:val="1"/>
                <w:numId w:val="28"/>
              </w:numPr>
            </w:pPr>
            <w:r w:rsidRPr="000001D5">
              <w:t>a post-1946 addition, extension or free-standing outbuilding;</w:t>
            </w:r>
          </w:p>
          <w:p w14:paraId="251FC555" w14:textId="77777777" w:rsidR="00410EDE" w:rsidRDefault="00410EDE" w:rsidP="00F7278E">
            <w:pPr>
              <w:pStyle w:val="ListParagraph"/>
              <w:numPr>
                <w:ilvl w:val="1"/>
                <w:numId w:val="28"/>
              </w:numPr>
            </w:pPr>
            <w:r w:rsidRPr="000001D5">
              <w:t>a post-1946 alteration to reveal the original design or reconstruction with the original form and materials, including roof material, wall cladding, windows, stumps, lower floor enclosures and verandah enclosures;</w:t>
            </w:r>
          </w:p>
          <w:p w14:paraId="4EE2180F" w14:textId="77777777" w:rsidR="00410EDE" w:rsidRPr="000001D5" w:rsidRDefault="00410EDE" w:rsidP="00F7278E">
            <w:pPr>
              <w:pStyle w:val="ListParagraph"/>
              <w:numPr>
                <w:ilvl w:val="1"/>
                <w:numId w:val="28"/>
              </w:numPr>
            </w:pPr>
            <w:r w:rsidRPr="000001D5">
              <w:t>any other demolition required as a direct consequence of carrying out work necessary for renovations and extensions previously approved by the local government in accordance with or not subject to assessment against the Traditional building character (design) overlay code or the Pre-1911 building overlay code.</w:t>
            </w:r>
          </w:p>
        </w:tc>
      </w:tr>
    </w:tbl>
    <w:p w14:paraId="747BEB03" w14:textId="77777777" w:rsidR="00410EDE" w:rsidRPr="000001D5" w:rsidRDefault="00410EDE" w:rsidP="005D3B9C">
      <w:pPr>
        <w:rPr>
          <w:vanish/>
        </w:rPr>
      </w:pPr>
    </w:p>
    <w:p w14:paraId="015413FF" w14:textId="77777777" w:rsidR="005D3B9C" w:rsidRPr="000001D5" w:rsidRDefault="005D3B9C" w:rsidP="005D3B9C">
      <w:r w:rsidRPr="000001D5">
        <w:br w:type="page"/>
      </w:r>
    </w:p>
    <w:p w14:paraId="118FD550"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District centre zone TOA</w:t>
      </w:r>
    </w:p>
    <w:p w14:paraId="55F70FF7" w14:textId="77777777" w:rsidR="005D3B9C" w:rsidRPr="000001D5" w:rsidRDefault="005D3B9C" w:rsidP="005D3B9C">
      <w:pPr>
        <w:pStyle w:val="Heading5"/>
        <w:rPr>
          <w:rFonts w:ascii="Arial" w:hAnsi="Arial" w:cs="Arial"/>
        </w:rPr>
      </w:pPr>
      <w:r w:rsidRPr="000001D5">
        <w:rPr>
          <w:rFonts w:ascii="Arial" w:eastAsia="Arial" w:hAnsi="Arial" w:cs="Arial"/>
        </w:rPr>
        <w:t>Table 5.5.9—District centre zone</w:t>
      </w:r>
    </w:p>
    <w:p w14:paraId="5069BD31" w14:textId="3B05E2C8" w:rsidR="005D3B9C" w:rsidRDefault="00410EDE"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25DD6F5C" w14:textId="77777777" w:rsidR="00410EDE" w:rsidRPr="000001D5" w:rsidRDefault="00410EDE"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D8FE30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347"/>
              <w:gridCol w:w="3622"/>
              <w:gridCol w:w="3622"/>
            </w:tblGrid>
            <w:tr w:rsidR="005D3B9C" w:rsidRPr="000001D5" w14:paraId="41FD8BC1" w14:textId="77777777" w:rsidTr="00410EDE">
              <w:trPr>
                <w:trHeight w:hRule="exact" w:val="2"/>
              </w:trPr>
              <w:tc>
                <w:tcPr>
                  <w:tcW w:w="1000" w:type="pct"/>
                </w:tcPr>
                <w:p w14:paraId="038BDEB1" w14:textId="77777777" w:rsidR="005D3B9C" w:rsidRPr="000001D5" w:rsidRDefault="005D3B9C" w:rsidP="00B555AE"/>
              </w:tc>
              <w:tc>
                <w:tcPr>
                  <w:tcW w:w="2000" w:type="pct"/>
                </w:tcPr>
                <w:p w14:paraId="27EAD045" w14:textId="77777777" w:rsidR="005D3B9C" w:rsidRPr="000001D5" w:rsidRDefault="005D3B9C" w:rsidP="00B555AE"/>
              </w:tc>
              <w:tc>
                <w:tcPr>
                  <w:tcW w:w="2000" w:type="pct"/>
                </w:tcPr>
                <w:p w14:paraId="7644A1BB" w14:textId="77777777" w:rsidR="005D3B9C" w:rsidRPr="000001D5" w:rsidRDefault="005D3B9C" w:rsidP="00B555AE"/>
              </w:tc>
            </w:tr>
            <w:tr w:rsidR="005D3B9C" w:rsidRPr="000001D5" w14:paraId="4041FE62" w14:textId="77777777" w:rsidTr="00410EDE">
              <w:tc>
                <w:tcPr>
                  <w:tcW w:w="0" w:type="auto"/>
                  <w:vMerge w:val="restart"/>
                  <w:hideMark/>
                </w:tcPr>
                <w:p w14:paraId="36E738AA" w14:textId="77777777" w:rsidR="005D3B9C" w:rsidRPr="000001D5" w:rsidRDefault="005D3B9C" w:rsidP="00B555AE">
                  <w:r w:rsidRPr="000001D5">
                    <w:t xml:space="preserve">Rooming </w:t>
                  </w:r>
                  <w:del w:id="68" w:author="Unknown">
                    <w:r w:rsidRPr="000001D5">
                      <w:rPr>
                        <w:rStyle w:val="del"/>
                        <w:strike/>
                        <w:sz w:val="22"/>
                        <w:szCs w:val="22"/>
                      </w:rPr>
                      <w:delText>Accommodation</w:delText>
                    </w:r>
                  </w:del>
                  <w:ins w:id="69" w:author="Unknown">
                    <w:r w:rsidRPr="000001D5">
                      <w:rPr>
                        <w:rStyle w:val="ins"/>
                        <w:sz w:val="22"/>
                        <w:szCs w:val="22"/>
                        <w:u w:val="single" w:color="000000"/>
                      </w:rPr>
                      <w:t>accommodation</w:t>
                    </w:r>
                  </w:ins>
                </w:p>
              </w:tc>
              <w:tc>
                <w:tcPr>
                  <w:tcW w:w="0" w:type="auto"/>
                  <w:gridSpan w:val="2"/>
                  <w:hideMark/>
                </w:tcPr>
                <w:p w14:paraId="5F75AB85" w14:textId="77777777" w:rsidR="005D3B9C" w:rsidRPr="00D96483" w:rsidRDefault="005D3B9C" w:rsidP="00B555AE">
                  <w:pPr>
                    <w:rPr>
                      <w:b/>
                      <w:bCs/>
                    </w:rPr>
                  </w:pPr>
                  <w:r w:rsidRPr="00D96483">
                    <w:rPr>
                      <w:b/>
                      <w:bCs/>
                    </w:rPr>
                    <w:t>Accepted development, subject to compliance with identified requirements</w:t>
                  </w:r>
                </w:p>
              </w:tc>
            </w:tr>
            <w:tr w:rsidR="005D3B9C" w:rsidRPr="000001D5" w14:paraId="59E7EABE" w14:textId="77777777" w:rsidTr="00410EDE">
              <w:tc>
                <w:tcPr>
                  <w:tcW w:w="0" w:type="auto"/>
                  <w:vMerge/>
                  <w:hideMark/>
                </w:tcPr>
                <w:p w14:paraId="3EC8D31D" w14:textId="77777777" w:rsidR="005D3B9C" w:rsidRPr="000001D5" w:rsidRDefault="005D3B9C" w:rsidP="00B555AE"/>
              </w:tc>
              <w:tc>
                <w:tcPr>
                  <w:tcW w:w="0" w:type="auto"/>
                  <w:hideMark/>
                </w:tcPr>
                <w:p w14:paraId="3957CD63" w14:textId="77777777" w:rsidR="005D3B9C" w:rsidRPr="000001D5" w:rsidRDefault="005D3B9C" w:rsidP="00B555AE">
                  <w:r w:rsidRPr="000001D5">
                    <w:t>If involving an existing premises with no increase in gross floor area, where complying with all acceptable outcomes in section B of the Rooming accommodation code</w:t>
                  </w:r>
                </w:p>
              </w:tc>
              <w:tc>
                <w:tcPr>
                  <w:tcW w:w="0" w:type="auto"/>
                  <w:hideMark/>
                </w:tcPr>
                <w:p w14:paraId="786F1E3C" w14:textId="77777777" w:rsidR="005D3B9C" w:rsidRPr="000001D5" w:rsidRDefault="005D3B9C" w:rsidP="00B555AE">
                  <w:r w:rsidRPr="000001D5">
                    <w:t>Not applicable</w:t>
                  </w:r>
                </w:p>
              </w:tc>
            </w:tr>
            <w:tr w:rsidR="005D3B9C" w:rsidRPr="000001D5" w14:paraId="44EF4BBD" w14:textId="77777777" w:rsidTr="00410EDE">
              <w:tc>
                <w:tcPr>
                  <w:tcW w:w="0" w:type="auto"/>
                  <w:vMerge/>
                  <w:hideMark/>
                </w:tcPr>
                <w:p w14:paraId="31255A1C" w14:textId="77777777" w:rsidR="005D3B9C" w:rsidRPr="000001D5" w:rsidRDefault="005D3B9C" w:rsidP="00B555AE"/>
              </w:tc>
              <w:tc>
                <w:tcPr>
                  <w:tcW w:w="0" w:type="auto"/>
                  <w:gridSpan w:val="2"/>
                  <w:hideMark/>
                </w:tcPr>
                <w:p w14:paraId="00FEAAE9" w14:textId="77777777" w:rsidR="005D3B9C" w:rsidRPr="00D96483" w:rsidRDefault="005D3B9C" w:rsidP="00B555AE">
                  <w:pPr>
                    <w:rPr>
                      <w:b/>
                      <w:bCs/>
                    </w:rPr>
                  </w:pPr>
                  <w:r w:rsidRPr="00D96483">
                    <w:rPr>
                      <w:b/>
                      <w:bCs/>
                    </w:rPr>
                    <w:t>Assessable development—Code assessment</w:t>
                  </w:r>
                </w:p>
              </w:tc>
            </w:tr>
            <w:tr w:rsidR="005D3B9C" w:rsidRPr="000001D5" w14:paraId="0FFEB5EA" w14:textId="77777777" w:rsidTr="00410EDE">
              <w:tc>
                <w:tcPr>
                  <w:tcW w:w="0" w:type="auto"/>
                  <w:vMerge/>
                  <w:hideMark/>
                </w:tcPr>
                <w:p w14:paraId="2B397A1D" w14:textId="77777777" w:rsidR="005D3B9C" w:rsidRPr="000001D5" w:rsidRDefault="005D3B9C" w:rsidP="00B555AE"/>
              </w:tc>
              <w:tc>
                <w:tcPr>
                  <w:tcW w:w="0" w:type="auto"/>
                  <w:hideMark/>
                </w:tcPr>
                <w:p w14:paraId="570E716B" w14:textId="77777777" w:rsidR="005D3B9C" w:rsidRPr="000001D5" w:rsidRDefault="005D3B9C" w:rsidP="00B555AE">
                  <w:r w:rsidRPr="000001D5">
                    <w:t>If involving an existing premises with no increase in gross floor area, where not complying with all acceptable outcomes in section B of the Rooming accommodation code</w:t>
                  </w:r>
                </w:p>
              </w:tc>
              <w:tc>
                <w:tcPr>
                  <w:tcW w:w="0" w:type="auto"/>
                  <w:hideMark/>
                </w:tcPr>
                <w:p w14:paraId="6021E944" w14:textId="77777777" w:rsidR="005D3B9C" w:rsidRPr="000001D5" w:rsidRDefault="005D3B9C" w:rsidP="00B555AE">
                  <w:r w:rsidRPr="000001D5">
                    <w:t>Rooming accommodation code—purpose, overall outcomes and section B outcomes only</w:t>
                  </w:r>
                </w:p>
              </w:tc>
            </w:tr>
            <w:tr w:rsidR="005D3B9C" w:rsidRPr="000001D5" w14:paraId="14DC639D" w14:textId="77777777" w:rsidTr="00410EDE">
              <w:tc>
                <w:tcPr>
                  <w:tcW w:w="0" w:type="auto"/>
                  <w:vMerge/>
                  <w:hideMark/>
                </w:tcPr>
                <w:p w14:paraId="39958E2D" w14:textId="77777777" w:rsidR="005D3B9C" w:rsidRPr="000001D5" w:rsidRDefault="005D3B9C" w:rsidP="00B555AE"/>
              </w:tc>
              <w:tc>
                <w:tcPr>
                  <w:tcW w:w="0" w:type="auto"/>
                  <w:hideMark/>
                </w:tcPr>
                <w:p w14:paraId="397C28B8" w14:textId="77777777" w:rsidR="005D3B9C" w:rsidRPr="000001D5" w:rsidRDefault="005D3B9C" w:rsidP="00B555AE">
                  <w:r w:rsidRPr="000001D5">
                    <w:t>If involving a new premises or an existing premises with an increase in gross floor area, where no greater than:</w:t>
                  </w:r>
                </w:p>
                <w:p w14:paraId="439C0D14" w14:textId="77777777" w:rsidR="00410EDE" w:rsidRDefault="005D3B9C" w:rsidP="00F7278E">
                  <w:pPr>
                    <w:pStyle w:val="ListParagraph"/>
                    <w:numPr>
                      <w:ilvl w:val="0"/>
                      <w:numId w:val="29"/>
                    </w:numPr>
                  </w:pPr>
                  <w:r w:rsidRPr="000001D5">
                    <w:t>the building height, gross floor area, plot ratio and site cover specified in a relevant neighbourhood plan;</w:t>
                  </w:r>
                </w:p>
                <w:p w14:paraId="3F2728B4" w14:textId="77777777" w:rsidR="00410EDE" w:rsidRDefault="005D3B9C" w:rsidP="00F7278E">
                  <w:pPr>
                    <w:pStyle w:val="ListParagraph"/>
                    <w:numPr>
                      <w:ilvl w:val="0"/>
                      <w:numId w:val="29"/>
                    </w:numPr>
                  </w:pPr>
                  <w:r w:rsidRPr="000001D5">
                    <w:t xml:space="preserve">where a neighbourhood plan does not specify building height: </w:t>
                  </w:r>
                </w:p>
                <w:p w14:paraId="79E32471" w14:textId="77777777" w:rsidR="00410EDE" w:rsidRDefault="005D3B9C" w:rsidP="00F7278E">
                  <w:pPr>
                    <w:pStyle w:val="ListParagraph"/>
                    <w:numPr>
                      <w:ilvl w:val="1"/>
                      <w:numId w:val="29"/>
                    </w:numPr>
                  </w:pPr>
                  <w:r w:rsidRPr="000001D5">
                    <w:t>4 storeys in the District zone precinct; or</w:t>
                  </w:r>
                </w:p>
                <w:p w14:paraId="7F6DE9F2" w14:textId="47574447" w:rsidR="005D3B9C" w:rsidRPr="000001D5" w:rsidRDefault="005D3B9C" w:rsidP="00F7278E">
                  <w:pPr>
                    <w:pStyle w:val="ListParagraph"/>
                    <w:numPr>
                      <w:ilvl w:val="1"/>
                      <w:numId w:val="29"/>
                    </w:numPr>
                  </w:pPr>
                  <w:r w:rsidRPr="000001D5">
                    <w:t>5 storeys in the Corridor zone precinct</w:t>
                  </w:r>
                </w:p>
              </w:tc>
              <w:tc>
                <w:tcPr>
                  <w:tcW w:w="0" w:type="auto"/>
                  <w:hideMark/>
                </w:tcPr>
                <w:p w14:paraId="36B4E346" w14:textId="77777777" w:rsidR="005D3B9C" w:rsidRPr="000001D5" w:rsidRDefault="005D3B9C" w:rsidP="00B555AE">
                  <w:r w:rsidRPr="000001D5">
                    <w:t>Centre or mixed use code</w:t>
                  </w:r>
                </w:p>
                <w:p w14:paraId="547FBFBB" w14:textId="77777777" w:rsidR="005D3B9C" w:rsidRPr="000001D5" w:rsidRDefault="005D3B9C" w:rsidP="00B555AE">
                  <w:r w:rsidRPr="000001D5">
                    <w:t>Rooming accommodation code—purpose, overall outcomes and section B outcomes only</w:t>
                  </w:r>
                </w:p>
                <w:p w14:paraId="43EB57D4" w14:textId="77777777" w:rsidR="005D3B9C" w:rsidRPr="000001D5" w:rsidRDefault="005D3B9C" w:rsidP="00B555AE">
                  <w:r w:rsidRPr="000001D5">
                    <w:t>District centre zone code</w:t>
                  </w:r>
                </w:p>
                <w:p w14:paraId="36953343" w14:textId="77777777" w:rsidR="005D3B9C" w:rsidRPr="000001D5" w:rsidRDefault="005D3B9C" w:rsidP="00B555AE">
                  <w:r w:rsidRPr="000001D5">
                    <w:t>Prescribed secondary code</w:t>
                  </w:r>
                </w:p>
              </w:tc>
            </w:tr>
          </w:tbl>
          <w:p w14:paraId="65E64271" w14:textId="77777777" w:rsidR="005D3B9C" w:rsidRPr="000001D5" w:rsidRDefault="005D3B9C" w:rsidP="00B555AE">
            <w:pPr>
              <w:rPr>
                <w:sz w:val="22"/>
                <w:szCs w:val="22"/>
              </w:rPr>
            </w:pPr>
          </w:p>
        </w:tc>
      </w:tr>
    </w:tbl>
    <w:p w14:paraId="24059F05" w14:textId="77777777" w:rsidR="005D3B9C" w:rsidRPr="000001D5" w:rsidRDefault="005D3B9C" w:rsidP="005D3B9C">
      <w:r w:rsidRPr="000001D5">
        <w:br w:type="page"/>
      </w:r>
    </w:p>
    <w:p w14:paraId="06B258FD" w14:textId="77777777" w:rsidR="005D3B9C" w:rsidRPr="000001D5" w:rsidRDefault="005D3B9C" w:rsidP="005D3B9C">
      <w:pPr>
        <w:pStyle w:val="Heading4"/>
        <w:rPr>
          <w:rFonts w:ascii="Arial" w:hAnsi="Arial" w:cs="Arial"/>
        </w:rPr>
      </w:pPr>
      <w:bookmarkStart w:id="70" w:name="_Hlk94003427"/>
      <w:r w:rsidRPr="000001D5">
        <w:rPr>
          <w:rFonts w:ascii="Arial" w:eastAsia="Arial" w:hAnsi="Arial" w:cs="Arial"/>
        </w:rPr>
        <w:t>Part 5 Tables of assessment \ 5.5 Categories of development and assessment – Material change of use \ Conservation zone TOA</w:t>
      </w:r>
    </w:p>
    <w:p w14:paraId="030C910B" w14:textId="2B8A80EE" w:rsidR="005D3B9C" w:rsidRDefault="005D3B9C" w:rsidP="005D3B9C">
      <w:pPr>
        <w:pStyle w:val="Heading5"/>
        <w:rPr>
          <w:rFonts w:ascii="Arial" w:eastAsia="Arial" w:hAnsi="Arial" w:cs="Arial"/>
        </w:rPr>
      </w:pPr>
      <w:r w:rsidRPr="000001D5">
        <w:rPr>
          <w:rFonts w:ascii="Arial" w:eastAsia="Arial" w:hAnsi="Arial" w:cs="Arial"/>
        </w:rPr>
        <w:t>Table 5.5.14—Conservation zone</w:t>
      </w:r>
    </w:p>
    <w:p w14:paraId="7B80F47D" w14:textId="1D304AEF" w:rsidR="00410EDE" w:rsidRPr="00410EDE" w:rsidRDefault="00410EDE" w:rsidP="00410EDE">
      <w:r w:rsidRPr="000001D5">
        <w:rPr>
          <w:b/>
          <w:bCs/>
          <w:sz w:val="22"/>
          <w:szCs w:val="22"/>
        </w:rPr>
        <w:t xml:space="preserve">Reason for change: </w:t>
      </w:r>
      <w:r w:rsidRPr="00410EDE">
        <w:rPr>
          <w:color w:val="auto"/>
          <w:sz w:val="22"/>
          <w:szCs w:val="22"/>
        </w:rPr>
        <w:t>Changes or corrects a redundant or outdated term in the instrument.</w:t>
      </w:r>
    </w:p>
    <w:tbl>
      <w:tblPr>
        <w:tblStyle w:val="scheduleAmendtable"/>
        <w:tblW w:w="4567"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2103"/>
        <w:gridCol w:w="3822"/>
        <w:gridCol w:w="3839"/>
      </w:tblGrid>
      <w:tr w:rsidR="005D3B9C" w:rsidRPr="000001D5" w14:paraId="7149A963" w14:textId="77777777" w:rsidTr="00410EDE">
        <w:tc>
          <w:tcPr>
            <w:tcW w:w="2103" w:type="dxa"/>
            <w:vMerge w:val="restar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3F7069C7" w14:textId="77777777" w:rsidR="005D3B9C" w:rsidRPr="000001D5" w:rsidRDefault="005D3B9C" w:rsidP="00B555AE">
            <w:r w:rsidRPr="000001D5">
              <w:t>Animal husbandry where bee keeping</w:t>
            </w:r>
          </w:p>
        </w:tc>
        <w:tc>
          <w:tcPr>
            <w:tcW w:w="7661" w:type="dxa"/>
            <w:gridSpan w:val="2"/>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696C67E" w14:textId="77777777" w:rsidR="005D3B9C" w:rsidRPr="000001D5" w:rsidRDefault="005D3B9C" w:rsidP="00B555AE">
            <w:r w:rsidRPr="000001D5">
              <w:rPr>
                <w:b/>
                <w:bCs/>
              </w:rPr>
              <w:t>Accepted development</w:t>
            </w:r>
          </w:p>
        </w:tc>
      </w:tr>
      <w:tr w:rsidR="005D3B9C" w:rsidRPr="000001D5" w14:paraId="26F28E94" w14:textId="77777777" w:rsidTr="00410EDE">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F41E19" w14:textId="77777777" w:rsidR="005D3B9C" w:rsidRPr="000001D5" w:rsidRDefault="005D3B9C" w:rsidP="00B555AE">
            <w:pPr>
              <w:rPr>
                <w:b/>
                <w:bCs/>
              </w:rPr>
            </w:pPr>
          </w:p>
        </w:tc>
        <w:tc>
          <w:tcPr>
            <w:tcW w:w="3822" w:type="dxa"/>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D33648B" w14:textId="77777777" w:rsidR="005D3B9C" w:rsidRPr="000001D5" w:rsidRDefault="005D3B9C" w:rsidP="00B555AE">
            <w:r w:rsidRPr="000001D5">
              <w:t>-</w:t>
            </w:r>
          </w:p>
        </w:tc>
        <w:tc>
          <w:tcPr>
            <w:tcW w:w="3839" w:type="dxa"/>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37A522EE" w14:textId="77777777" w:rsidR="005D3B9C" w:rsidRPr="000001D5" w:rsidRDefault="005D3B9C" w:rsidP="00B555AE">
            <w:r w:rsidRPr="000001D5">
              <w:t>Not applicable</w:t>
            </w:r>
          </w:p>
          <w:p w14:paraId="5539D6CE" w14:textId="77777777" w:rsidR="005D3B9C" w:rsidRPr="000001D5" w:rsidRDefault="005D3B9C" w:rsidP="00B555AE">
            <w:r w:rsidRPr="000001D5">
              <w:rPr>
                <w:sz w:val="16"/>
                <w:szCs w:val="16"/>
              </w:rPr>
              <w:t xml:space="preserve">Note—The </w:t>
            </w:r>
            <w:r w:rsidRPr="000001D5">
              <w:rPr>
                <w:rStyle w:val="del"/>
                <w:strike/>
                <w:sz w:val="16"/>
                <w:szCs w:val="16"/>
              </w:rPr>
              <w:t>Apiaries Act</w:t>
            </w:r>
            <w:r w:rsidRPr="000001D5">
              <w:rPr>
                <w:rStyle w:val="ins"/>
                <w:i/>
                <w:iCs/>
                <w:sz w:val="16"/>
                <w:szCs w:val="16"/>
                <w:u w:val="single" w:color="000000"/>
              </w:rPr>
              <w:t xml:space="preserve">Apiaries Act </w:t>
            </w:r>
            <w:r w:rsidRPr="000001D5">
              <w:rPr>
                <w:rStyle w:val="ins"/>
                <w:i/>
                <w:iCs/>
                <w:sz w:val="16"/>
                <w:szCs w:val="16"/>
                <w:u w:val="single" w:color="000000"/>
                <w:shd w:val="clear" w:color="auto" w:fill="FFFFFF" w:themeFill="background1"/>
              </w:rPr>
              <w:t>1982</w:t>
            </w:r>
            <w:r w:rsidRPr="000001D5">
              <w:rPr>
                <w:sz w:val="16"/>
                <w:szCs w:val="16"/>
              </w:rPr>
              <w:t xml:space="preserve"> applies to bee-keeping activities.</w:t>
            </w:r>
          </w:p>
        </w:tc>
      </w:tr>
      <w:bookmarkEnd w:id="70"/>
    </w:tbl>
    <w:p w14:paraId="42549344" w14:textId="77777777" w:rsidR="005D3B9C" w:rsidRPr="000001D5" w:rsidRDefault="005D3B9C" w:rsidP="005D3B9C">
      <w:r w:rsidRPr="000001D5">
        <w:br w:type="page"/>
      </w:r>
    </w:p>
    <w:p w14:paraId="41A266D4"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Community facilities zone TOA</w:t>
      </w:r>
    </w:p>
    <w:p w14:paraId="0E4FA5AA" w14:textId="3B755A6A" w:rsidR="005D3B9C" w:rsidRDefault="005D3B9C" w:rsidP="005D3B9C">
      <w:pPr>
        <w:pStyle w:val="Heading5"/>
        <w:rPr>
          <w:rFonts w:ascii="Arial" w:eastAsia="Arial" w:hAnsi="Arial" w:cs="Arial"/>
        </w:rPr>
      </w:pPr>
      <w:r w:rsidRPr="000001D5">
        <w:rPr>
          <w:rFonts w:ascii="Arial" w:eastAsia="Arial" w:hAnsi="Arial" w:cs="Arial"/>
        </w:rPr>
        <w:t>Table 5.5.19—Community facilities zone</w:t>
      </w:r>
    </w:p>
    <w:p w14:paraId="201A70BF" w14:textId="316419DE" w:rsidR="00410EDE" w:rsidRPr="00410EDE" w:rsidRDefault="00410EDE" w:rsidP="00410EDE">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865"/>
      </w:tblGrid>
      <w:tr w:rsidR="005D3B9C" w:rsidRPr="000001D5" w14:paraId="3CD122D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03"/>
              <w:gridCol w:w="3823"/>
              <w:gridCol w:w="3839"/>
            </w:tblGrid>
            <w:tr w:rsidR="005D3B9C" w:rsidRPr="000001D5" w14:paraId="780BCAF3" w14:textId="77777777" w:rsidTr="00410EDE">
              <w:tc>
                <w:tcPr>
                  <w:tcW w:w="2103" w:type="dxa"/>
                  <w:vMerge w:val="restart"/>
                  <w:hideMark/>
                </w:tcPr>
                <w:p w14:paraId="727BC710" w14:textId="77777777" w:rsidR="005D3B9C" w:rsidRPr="000001D5" w:rsidRDefault="005D3B9C" w:rsidP="00B555AE">
                  <w:r w:rsidRPr="000001D5">
                    <w:t>Residential care facility</w:t>
                  </w:r>
                </w:p>
              </w:tc>
              <w:tc>
                <w:tcPr>
                  <w:tcW w:w="7227" w:type="dxa"/>
                  <w:gridSpan w:val="2"/>
                  <w:hideMark/>
                </w:tcPr>
                <w:p w14:paraId="1190B8BC" w14:textId="77777777" w:rsidR="005D3B9C" w:rsidRPr="000001D5" w:rsidRDefault="005D3B9C" w:rsidP="00B555AE">
                  <w:r w:rsidRPr="000001D5">
                    <w:rPr>
                      <w:b/>
                      <w:bCs/>
                    </w:rPr>
                    <w:t>Accepted development, subject to compliance with identified requirements</w:t>
                  </w:r>
                </w:p>
              </w:tc>
            </w:tr>
            <w:tr w:rsidR="005D3B9C" w:rsidRPr="000001D5" w14:paraId="41FD1389" w14:textId="77777777" w:rsidTr="00410EDE">
              <w:tc>
                <w:tcPr>
                  <w:tcW w:w="0" w:type="auto"/>
                  <w:vMerge/>
                  <w:hideMark/>
                </w:tcPr>
                <w:p w14:paraId="7775D77E" w14:textId="77777777" w:rsidR="005D3B9C" w:rsidRPr="000001D5" w:rsidRDefault="005D3B9C" w:rsidP="00B555AE">
                  <w:pPr>
                    <w:rPr>
                      <w:b/>
                      <w:bCs/>
                    </w:rPr>
                  </w:pPr>
                </w:p>
              </w:tc>
              <w:tc>
                <w:tcPr>
                  <w:tcW w:w="3823" w:type="dxa"/>
                  <w:hideMark/>
                </w:tcPr>
                <w:p w14:paraId="7ED8E97E" w14:textId="77777777" w:rsidR="005D3B9C" w:rsidRPr="000001D5" w:rsidRDefault="005D3B9C" w:rsidP="00B555AE">
                  <w:r w:rsidRPr="000001D5">
                    <w:t>If involving a residential care facility in an existing retirement facility premises, with no increase in gross floor area, where complying with all acceptable outcomes in section A of the Retirement and residential care facility code</w:t>
                  </w:r>
                </w:p>
              </w:tc>
              <w:tc>
                <w:tcPr>
                  <w:tcW w:w="3839" w:type="dxa"/>
                  <w:hideMark/>
                </w:tcPr>
                <w:p w14:paraId="62827631" w14:textId="77777777" w:rsidR="005D3B9C" w:rsidRPr="000001D5" w:rsidRDefault="005D3B9C" w:rsidP="00B555AE">
                  <w:r w:rsidRPr="000001D5">
                    <w:t>Not applicable</w:t>
                  </w:r>
                </w:p>
              </w:tc>
            </w:tr>
            <w:tr w:rsidR="005D3B9C" w:rsidRPr="000001D5" w14:paraId="1402F45A" w14:textId="77777777" w:rsidTr="00410EDE">
              <w:tc>
                <w:tcPr>
                  <w:tcW w:w="0" w:type="auto"/>
                  <w:vMerge/>
                  <w:hideMark/>
                </w:tcPr>
                <w:p w14:paraId="24E35187" w14:textId="77777777" w:rsidR="005D3B9C" w:rsidRPr="000001D5" w:rsidRDefault="005D3B9C" w:rsidP="00B555AE"/>
              </w:tc>
              <w:tc>
                <w:tcPr>
                  <w:tcW w:w="7227" w:type="dxa"/>
                  <w:gridSpan w:val="2"/>
                  <w:hideMark/>
                </w:tcPr>
                <w:p w14:paraId="3FBB6AF4" w14:textId="77777777" w:rsidR="005D3B9C" w:rsidRPr="000001D5" w:rsidRDefault="005D3B9C" w:rsidP="00B555AE">
                  <w:r w:rsidRPr="000001D5">
                    <w:rPr>
                      <w:b/>
                      <w:bCs/>
                    </w:rPr>
                    <w:t>Assessable development—Code assessment</w:t>
                  </w:r>
                </w:p>
              </w:tc>
            </w:tr>
            <w:tr w:rsidR="005D3B9C" w:rsidRPr="000001D5" w14:paraId="30B531DD" w14:textId="77777777" w:rsidTr="00410EDE">
              <w:tc>
                <w:tcPr>
                  <w:tcW w:w="0" w:type="auto"/>
                  <w:vMerge/>
                  <w:hideMark/>
                </w:tcPr>
                <w:p w14:paraId="5064CEC7" w14:textId="77777777" w:rsidR="005D3B9C" w:rsidRPr="000001D5" w:rsidRDefault="005D3B9C" w:rsidP="00B555AE">
                  <w:pPr>
                    <w:rPr>
                      <w:b/>
                      <w:bCs/>
                    </w:rPr>
                  </w:pPr>
                </w:p>
              </w:tc>
              <w:tc>
                <w:tcPr>
                  <w:tcW w:w="3823" w:type="dxa"/>
                  <w:hideMark/>
                </w:tcPr>
                <w:p w14:paraId="465D76F8" w14:textId="77777777" w:rsidR="005D3B9C" w:rsidRPr="000001D5" w:rsidRDefault="005D3B9C" w:rsidP="00B555AE">
                  <w:r w:rsidRPr="000001D5">
                    <w:t>If involving a residential care facility in an existing retirement facility premises, with no increase in gross floor area, where not complying with all acceptable outcomes in section A of the Retirement and residential care facility code</w:t>
                  </w:r>
                </w:p>
              </w:tc>
              <w:tc>
                <w:tcPr>
                  <w:tcW w:w="3839" w:type="dxa"/>
                  <w:hideMark/>
                </w:tcPr>
                <w:p w14:paraId="0AA9D74C" w14:textId="77777777" w:rsidR="005D3B9C" w:rsidRPr="000001D5" w:rsidRDefault="005D3B9C" w:rsidP="00B555AE">
                  <w:r w:rsidRPr="000001D5">
                    <w:t>Retirement and residential care facility code—purpose, overall outcomes and section A outcomes only</w:t>
                  </w:r>
                </w:p>
              </w:tc>
            </w:tr>
            <w:tr w:rsidR="005D3B9C" w:rsidRPr="000001D5" w14:paraId="42668BEE" w14:textId="77777777" w:rsidTr="00410EDE">
              <w:tc>
                <w:tcPr>
                  <w:tcW w:w="0" w:type="auto"/>
                  <w:vMerge/>
                  <w:hideMark/>
                </w:tcPr>
                <w:p w14:paraId="3246A80E" w14:textId="77777777" w:rsidR="005D3B9C" w:rsidRPr="000001D5" w:rsidRDefault="005D3B9C" w:rsidP="00B555AE"/>
              </w:tc>
              <w:tc>
                <w:tcPr>
                  <w:tcW w:w="3823" w:type="dxa"/>
                  <w:hideMark/>
                </w:tcPr>
                <w:p w14:paraId="5BA9E079" w14:textId="77777777" w:rsidR="005D3B9C" w:rsidRPr="000001D5" w:rsidRDefault="005D3B9C" w:rsidP="00B555AE">
                  <w:del w:id="71" w:author="Unknown">
                    <w:r w:rsidRPr="000001D5">
                      <w:rPr>
                        <w:rStyle w:val="del"/>
                        <w:strike/>
                        <w:sz w:val="22"/>
                        <w:szCs w:val="22"/>
                      </w:rPr>
                      <w:delText>-</w:delText>
                    </w:r>
                  </w:del>
                  <w:ins w:id="72" w:author="Unknown">
                    <w:r w:rsidRPr="000001D5">
                      <w:rPr>
                        <w:rStyle w:val="ins"/>
                        <w:sz w:val="22"/>
                        <w:szCs w:val="22"/>
                        <w:u w:val="single" w:color="000000"/>
                      </w:rPr>
                      <w:t>If involving a new premises or an existing premises with an increase in gross floor area</w:t>
                    </w:r>
                  </w:ins>
                </w:p>
              </w:tc>
              <w:tc>
                <w:tcPr>
                  <w:tcW w:w="3839" w:type="dxa"/>
                  <w:hideMark/>
                </w:tcPr>
                <w:p w14:paraId="1F15756D" w14:textId="77777777" w:rsidR="005D3B9C" w:rsidRPr="000001D5" w:rsidRDefault="005D3B9C" w:rsidP="00B555AE">
                  <w:r w:rsidRPr="000001D5">
                    <w:t>Retirement and residential care facility code</w:t>
                  </w:r>
                </w:p>
                <w:p w14:paraId="1546868E" w14:textId="77777777" w:rsidR="005D3B9C" w:rsidRPr="000001D5" w:rsidRDefault="005D3B9C" w:rsidP="00B555AE">
                  <w:r w:rsidRPr="000001D5">
                    <w:t>Community facilities zone code</w:t>
                  </w:r>
                </w:p>
                <w:p w14:paraId="4DA4B2A7" w14:textId="77777777" w:rsidR="005D3B9C" w:rsidRPr="000001D5" w:rsidRDefault="005D3B9C" w:rsidP="00B555AE">
                  <w:r w:rsidRPr="000001D5">
                    <w:t>Prescribed secondary code</w:t>
                  </w:r>
                </w:p>
              </w:tc>
            </w:tr>
          </w:tbl>
          <w:p w14:paraId="73130C70" w14:textId="77777777" w:rsidR="005D3B9C" w:rsidRPr="000001D5" w:rsidRDefault="005D3B9C" w:rsidP="00B555AE">
            <w:pPr>
              <w:rPr>
                <w:sz w:val="22"/>
                <w:szCs w:val="22"/>
              </w:rPr>
            </w:pPr>
          </w:p>
        </w:tc>
      </w:tr>
    </w:tbl>
    <w:p w14:paraId="3E3373FE" w14:textId="77777777" w:rsidR="005D3B9C" w:rsidRPr="000001D5" w:rsidRDefault="005D3B9C" w:rsidP="005D3B9C">
      <w:pPr>
        <w:rPr>
          <w:vanish/>
        </w:rPr>
      </w:pPr>
    </w:p>
    <w:p w14:paraId="16417D9D" w14:textId="116CEE9C"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865"/>
      </w:tblGrid>
      <w:tr w:rsidR="005D3B9C" w:rsidRPr="000001D5" w14:paraId="588534C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03"/>
              <w:gridCol w:w="3823"/>
              <w:gridCol w:w="3839"/>
            </w:tblGrid>
            <w:tr w:rsidR="005D3B9C" w:rsidRPr="000001D5" w14:paraId="022B1B47" w14:textId="77777777" w:rsidTr="0054248A">
              <w:tc>
                <w:tcPr>
                  <w:tcW w:w="2103" w:type="dxa"/>
                  <w:vMerge w:val="restart"/>
                  <w:hideMark/>
                </w:tcPr>
                <w:p w14:paraId="697C9E57" w14:textId="77777777" w:rsidR="005D3B9C" w:rsidRPr="000001D5" w:rsidRDefault="005D3B9C" w:rsidP="00B555AE">
                  <w:r w:rsidRPr="000001D5">
                    <w:t>Retirement facility</w:t>
                  </w:r>
                </w:p>
              </w:tc>
              <w:tc>
                <w:tcPr>
                  <w:tcW w:w="7227" w:type="dxa"/>
                  <w:gridSpan w:val="2"/>
                  <w:hideMark/>
                </w:tcPr>
                <w:p w14:paraId="6CD3532F" w14:textId="77777777" w:rsidR="005D3B9C" w:rsidRPr="000001D5" w:rsidRDefault="005D3B9C" w:rsidP="00B555AE">
                  <w:r w:rsidRPr="000001D5">
                    <w:rPr>
                      <w:b/>
                      <w:bCs/>
                    </w:rPr>
                    <w:t>Accepted development, subject to compliance with identified requirements</w:t>
                  </w:r>
                </w:p>
              </w:tc>
            </w:tr>
            <w:tr w:rsidR="005D3B9C" w:rsidRPr="000001D5" w14:paraId="6BC31DAD" w14:textId="77777777" w:rsidTr="0054248A">
              <w:tc>
                <w:tcPr>
                  <w:tcW w:w="0" w:type="auto"/>
                  <w:vMerge/>
                  <w:hideMark/>
                </w:tcPr>
                <w:p w14:paraId="4AC2272B" w14:textId="77777777" w:rsidR="005D3B9C" w:rsidRPr="000001D5" w:rsidRDefault="005D3B9C" w:rsidP="00B555AE">
                  <w:pPr>
                    <w:rPr>
                      <w:b/>
                      <w:bCs/>
                    </w:rPr>
                  </w:pPr>
                </w:p>
              </w:tc>
              <w:tc>
                <w:tcPr>
                  <w:tcW w:w="3823" w:type="dxa"/>
                  <w:hideMark/>
                </w:tcPr>
                <w:p w14:paraId="15657531" w14:textId="77777777" w:rsidR="005D3B9C" w:rsidRPr="000001D5" w:rsidRDefault="005D3B9C" w:rsidP="00B555AE">
                  <w:r w:rsidRPr="000001D5">
                    <w:t>If involving a retirement facility in an existing residential care facility premises, with no increase in gross floor area, where complying with all acceptable outcomes in section A of the Retirement and residential care facility code</w:t>
                  </w:r>
                </w:p>
              </w:tc>
              <w:tc>
                <w:tcPr>
                  <w:tcW w:w="3839" w:type="dxa"/>
                  <w:hideMark/>
                </w:tcPr>
                <w:p w14:paraId="704D97BD" w14:textId="77777777" w:rsidR="005D3B9C" w:rsidRPr="000001D5" w:rsidRDefault="005D3B9C" w:rsidP="00B555AE">
                  <w:r w:rsidRPr="000001D5">
                    <w:t>Not applicable</w:t>
                  </w:r>
                </w:p>
              </w:tc>
            </w:tr>
            <w:tr w:rsidR="005D3B9C" w:rsidRPr="000001D5" w14:paraId="3BDE66E2" w14:textId="77777777" w:rsidTr="0054248A">
              <w:tc>
                <w:tcPr>
                  <w:tcW w:w="0" w:type="auto"/>
                  <w:vMerge/>
                  <w:hideMark/>
                </w:tcPr>
                <w:p w14:paraId="375664F8" w14:textId="77777777" w:rsidR="005D3B9C" w:rsidRPr="000001D5" w:rsidRDefault="005D3B9C" w:rsidP="00B555AE"/>
              </w:tc>
              <w:tc>
                <w:tcPr>
                  <w:tcW w:w="7227" w:type="dxa"/>
                  <w:gridSpan w:val="2"/>
                  <w:hideMark/>
                </w:tcPr>
                <w:p w14:paraId="086C3FF6" w14:textId="77777777" w:rsidR="005D3B9C" w:rsidRPr="000001D5" w:rsidRDefault="005D3B9C" w:rsidP="00B555AE">
                  <w:r w:rsidRPr="000001D5">
                    <w:rPr>
                      <w:b/>
                      <w:bCs/>
                    </w:rPr>
                    <w:t>Assessable development—Code assessment</w:t>
                  </w:r>
                </w:p>
              </w:tc>
            </w:tr>
            <w:tr w:rsidR="005D3B9C" w:rsidRPr="000001D5" w14:paraId="2DDB3F35" w14:textId="77777777" w:rsidTr="0054248A">
              <w:tc>
                <w:tcPr>
                  <w:tcW w:w="0" w:type="auto"/>
                  <w:vMerge/>
                  <w:hideMark/>
                </w:tcPr>
                <w:p w14:paraId="5E1DAD83" w14:textId="77777777" w:rsidR="005D3B9C" w:rsidRPr="000001D5" w:rsidRDefault="005D3B9C" w:rsidP="00B555AE">
                  <w:pPr>
                    <w:rPr>
                      <w:b/>
                      <w:bCs/>
                    </w:rPr>
                  </w:pPr>
                </w:p>
              </w:tc>
              <w:tc>
                <w:tcPr>
                  <w:tcW w:w="3823" w:type="dxa"/>
                  <w:hideMark/>
                </w:tcPr>
                <w:p w14:paraId="33966A62" w14:textId="77777777" w:rsidR="005D3B9C" w:rsidRPr="000001D5" w:rsidRDefault="005D3B9C" w:rsidP="00B555AE">
                  <w:r w:rsidRPr="000001D5">
                    <w:t>If involving a retirement facility in an existing residential care facility premises, with no increase in gross floor area, where not complying with all acceptable outcomes in section A of the Retirement and residential care facility code</w:t>
                  </w:r>
                </w:p>
              </w:tc>
              <w:tc>
                <w:tcPr>
                  <w:tcW w:w="3839" w:type="dxa"/>
                  <w:hideMark/>
                </w:tcPr>
                <w:p w14:paraId="2C7C0BBE" w14:textId="77777777" w:rsidR="005D3B9C" w:rsidRPr="000001D5" w:rsidRDefault="005D3B9C" w:rsidP="00B555AE">
                  <w:r w:rsidRPr="000001D5">
                    <w:t>Retirement and residential care facility code—purpose, overall outcomes and section A outcomes only</w:t>
                  </w:r>
                </w:p>
              </w:tc>
            </w:tr>
            <w:tr w:rsidR="005D3B9C" w:rsidRPr="000001D5" w14:paraId="4563B05E" w14:textId="77777777" w:rsidTr="0054248A">
              <w:tc>
                <w:tcPr>
                  <w:tcW w:w="0" w:type="auto"/>
                  <w:vMerge/>
                  <w:hideMark/>
                </w:tcPr>
                <w:p w14:paraId="4F149D29" w14:textId="77777777" w:rsidR="005D3B9C" w:rsidRPr="000001D5" w:rsidRDefault="005D3B9C" w:rsidP="00B555AE"/>
              </w:tc>
              <w:tc>
                <w:tcPr>
                  <w:tcW w:w="3823" w:type="dxa"/>
                  <w:hideMark/>
                </w:tcPr>
                <w:p w14:paraId="64DDFD9E" w14:textId="77777777" w:rsidR="005D3B9C" w:rsidRPr="000001D5" w:rsidRDefault="005D3B9C" w:rsidP="00B555AE">
                  <w:del w:id="73" w:author="Unknown">
                    <w:r w:rsidRPr="000001D5">
                      <w:rPr>
                        <w:rStyle w:val="del"/>
                        <w:strike/>
                        <w:sz w:val="22"/>
                        <w:szCs w:val="22"/>
                      </w:rPr>
                      <w:delText>-</w:delText>
                    </w:r>
                  </w:del>
                  <w:ins w:id="74" w:author="Unknown">
                    <w:r w:rsidRPr="000001D5">
                      <w:rPr>
                        <w:rStyle w:val="ins"/>
                        <w:sz w:val="22"/>
                        <w:szCs w:val="22"/>
                        <w:u w:val="single" w:color="000000"/>
                      </w:rPr>
                      <w:t>If involving a new premises or an existing premises with an increase in gross floor area</w:t>
                    </w:r>
                  </w:ins>
                </w:p>
              </w:tc>
              <w:tc>
                <w:tcPr>
                  <w:tcW w:w="3839" w:type="dxa"/>
                  <w:hideMark/>
                </w:tcPr>
                <w:p w14:paraId="33577A6E" w14:textId="77777777" w:rsidR="005D3B9C" w:rsidRPr="000001D5" w:rsidRDefault="005D3B9C" w:rsidP="00B555AE">
                  <w:r w:rsidRPr="000001D5">
                    <w:t>Retirement and residential care facility code</w:t>
                  </w:r>
                </w:p>
                <w:p w14:paraId="3E00943E" w14:textId="77777777" w:rsidR="005D3B9C" w:rsidRPr="000001D5" w:rsidRDefault="005D3B9C" w:rsidP="00B555AE">
                  <w:r w:rsidRPr="000001D5">
                    <w:t>Community facilities zone code</w:t>
                  </w:r>
                </w:p>
                <w:p w14:paraId="3743F6E6" w14:textId="77777777" w:rsidR="005D3B9C" w:rsidRPr="000001D5" w:rsidRDefault="005D3B9C" w:rsidP="00B555AE">
                  <w:r w:rsidRPr="000001D5">
                    <w:t>Prescribed secondary code</w:t>
                  </w:r>
                </w:p>
              </w:tc>
            </w:tr>
          </w:tbl>
          <w:p w14:paraId="1C71E5AF" w14:textId="77777777" w:rsidR="005D3B9C" w:rsidRPr="000001D5" w:rsidRDefault="005D3B9C" w:rsidP="00B555AE">
            <w:pPr>
              <w:rPr>
                <w:sz w:val="22"/>
                <w:szCs w:val="22"/>
              </w:rPr>
            </w:pPr>
          </w:p>
        </w:tc>
      </w:tr>
    </w:tbl>
    <w:p w14:paraId="0945A336" w14:textId="77777777" w:rsidR="005D3B9C" w:rsidRPr="000001D5" w:rsidRDefault="005D3B9C" w:rsidP="005D3B9C">
      <w:r w:rsidRPr="000001D5">
        <w:br w:type="page"/>
      </w:r>
    </w:p>
    <w:p w14:paraId="4F9312F3"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Specialised centre zone TOA</w:t>
      </w:r>
    </w:p>
    <w:p w14:paraId="584AE74B" w14:textId="77777777" w:rsidR="005D3B9C" w:rsidRPr="000001D5" w:rsidRDefault="005D3B9C" w:rsidP="005D3B9C">
      <w:pPr>
        <w:pStyle w:val="Heading5"/>
        <w:rPr>
          <w:rFonts w:ascii="Arial" w:hAnsi="Arial" w:cs="Arial"/>
        </w:rPr>
      </w:pPr>
      <w:r w:rsidRPr="000001D5">
        <w:rPr>
          <w:rFonts w:ascii="Arial" w:eastAsia="Arial" w:hAnsi="Arial" w:cs="Arial"/>
        </w:rPr>
        <w:t>Table 5.5.26—Specialised centre zone</w:t>
      </w:r>
    </w:p>
    <w:p w14:paraId="1F8DF651" w14:textId="0CF34A69"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AD0822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0F414E08" w14:textId="77777777" w:rsidTr="0054248A">
              <w:trPr>
                <w:trHeight w:hRule="exact" w:val="2"/>
              </w:trPr>
              <w:tc>
                <w:tcPr>
                  <w:tcW w:w="1000" w:type="pct"/>
                </w:tcPr>
                <w:p w14:paraId="242F532D" w14:textId="77777777" w:rsidR="005D3B9C" w:rsidRPr="000001D5" w:rsidRDefault="005D3B9C" w:rsidP="00B555AE"/>
              </w:tc>
              <w:tc>
                <w:tcPr>
                  <w:tcW w:w="2000" w:type="pct"/>
                </w:tcPr>
                <w:p w14:paraId="46969F58" w14:textId="77777777" w:rsidR="005D3B9C" w:rsidRPr="000001D5" w:rsidRDefault="005D3B9C" w:rsidP="00B555AE"/>
              </w:tc>
              <w:tc>
                <w:tcPr>
                  <w:tcW w:w="2000" w:type="pct"/>
                </w:tcPr>
                <w:p w14:paraId="1B6BBD13" w14:textId="77777777" w:rsidR="005D3B9C" w:rsidRPr="000001D5" w:rsidRDefault="005D3B9C" w:rsidP="00B555AE"/>
              </w:tc>
            </w:tr>
            <w:tr w:rsidR="005D3B9C" w:rsidRPr="000001D5" w14:paraId="5C2D2134" w14:textId="77777777" w:rsidTr="0054248A">
              <w:tc>
                <w:tcPr>
                  <w:tcW w:w="0" w:type="auto"/>
                  <w:vMerge w:val="restart"/>
                  <w:hideMark/>
                </w:tcPr>
                <w:p w14:paraId="575B515C" w14:textId="77777777" w:rsidR="005D3B9C" w:rsidRPr="000001D5" w:rsidRDefault="005D3B9C" w:rsidP="00B555AE">
                  <w:r w:rsidRPr="000001D5">
                    <w:t>Residential care facility</w:t>
                  </w:r>
                </w:p>
              </w:tc>
              <w:tc>
                <w:tcPr>
                  <w:tcW w:w="0" w:type="auto"/>
                  <w:gridSpan w:val="2"/>
                  <w:hideMark/>
                </w:tcPr>
                <w:p w14:paraId="654D290F" w14:textId="77777777" w:rsidR="005D3B9C" w:rsidRPr="00E718D7" w:rsidRDefault="005D3B9C" w:rsidP="00B555AE">
                  <w:pPr>
                    <w:rPr>
                      <w:b/>
                      <w:bCs/>
                    </w:rPr>
                  </w:pPr>
                  <w:r w:rsidRPr="00E718D7">
                    <w:rPr>
                      <w:b/>
                      <w:bCs/>
                    </w:rPr>
                    <w:t>Accepted development, subject to compliance with identified requirements</w:t>
                  </w:r>
                </w:p>
              </w:tc>
            </w:tr>
            <w:tr w:rsidR="005D3B9C" w:rsidRPr="000001D5" w14:paraId="6A67B910" w14:textId="77777777" w:rsidTr="0054248A">
              <w:tc>
                <w:tcPr>
                  <w:tcW w:w="0" w:type="auto"/>
                  <w:vMerge/>
                  <w:hideMark/>
                </w:tcPr>
                <w:p w14:paraId="4A5FB24A" w14:textId="77777777" w:rsidR="005D3B9C" w:rsidRPr="000001D5" w:rsidRDefault="005D3B9C" w:rsidP="00B555AE"/>
              </w:tc>
              <w:tc>
                <w:tcPr>
                  <w:tcW w:w="0" w:type="auto"/>
                  <w:hideMark/>
                </w:tcPr>
                <w:p w14:paraId="54479806" w14:textId="77777777" w:rsidR="005D3B9C" w:rsidRPr="000001D5" w:rsidRDefault="005D3B9C" w:rsidP="00B555AE">
                  <w:r w:rsidRPr="000001D5">
                    <w:t>If involving a residential care facility in an existing retirement facility premises, with no increase in gross floor area, where complying with all acceptable outcomes in section A of the Retirement and residential care facility code</w:t>
                  </w:r>
                </w:p>
              </w:tc>
              <w:tc>
                <w:tcPr>
                  <w:tcW w:w="0" w:type="auto"/>
                  <w:hideMark/>
                </w:tcPr>
                <w:p w14:paraId="59A00189" w14:textId="77777777" w:rsidR="005D3B9C" w:rsidRPr="000001D5" w:rsidRDefault="005D3B9C" w:rsidP="00B555AE">
                  <w:r w:rsidRPr="000001D5">
                    <w:t>Not applicable</w:t>
                  </w:r>
                </w:p>
              </w:tc>
            </w:tr>
            <w:tr w:rsidR="005D3B9C" w:rsidRPr="000001D5" w14:paraId="6DA2A5A4" w14:textId="77777777" w:rsidTr="0054248A">
              <w:tc>
                <w:tcPr>
                  <w:tcW w:w="0" w:type="auto"/>
                  <w:vMerge/>
                  <w:hideMark/>
                </w:tcPr>
                <w:p w14:paraId="283381EA" w14:textId="77777777" w:rsidR="005D3B9C" w:rsidRPr="000001D5" w:rsidRDefault="005D3B9C" w:rsidP="00B555AE"/>
              </w:tc>
              <w:tc>
                <w:tcPr>
                  <w:tcW w:w="0" w:type="auto"/>
                  <w:gridSpan w:val="2"/>
                  <w:hideMark/>
                </w:tcPr>
                <w:p w14:paraId="5B0BC573" w14:textId="77777777" w:rsidR="005D3B9C" w:rsidRPr="00E718D7" w:rsidRDefault="005D3B9C" w:rsidP="00B555AE">
                  <w:pPr>
                    <w:rPr>
                      <w:b/>
                      <w:bCs/>
                    </w:rPr>
                  </w:pPr>
                  <w:r w:rsidRPr="00E718D7">
                    <w:rPr>
                      <w:b/>
                      <w:bCs/>
                    </w:rPr>
                    <w:t>Assessable development—Code assessment</w:t>
                  </w:r>
                </w:p>
              </w:tc>
            </w:tr>
            <w:tr w:rsidR="005D3B9C" w:rsidRPr="000001D5" w14:paraId="1E0361C9" w14:textId="77777777" w:rsidTr="0054248A">
              <w:tc>
                <w:tcPr>
                  <w:tcW w:w="0" w:type="auto"/>
                  <w:vMerge/>
                  <w:hideMark/>
                </w:tcPr>
                <w:p w14:paraId="13B96EC1" w14:textId="77777777" w:rsidR="005D3B9C" w:rsidRPr="000001D5" w:rsidRDefault="005D3B9C" w:rsidP="00B555AE"/>
              </w:tc>
              <w:tc>
                <w:tcPr>
                  <w:tcW w:w="0" w:type="auto"/>
                  <w:hideMark/>
                </w:tcPr>
                <w:p w14:paraId="4BDAA46D" w14:textId="77777777" w:rsidR="005D3B9C" w:rsidRPr="000001D5" w:rsidRDefault="005D3B9C" w:rsidP="00B555AE">
                  <w:r w:rsidRPr="000001D5">
                    <w:t>If involving a residential care facility in an existing retirement facility premises, with no increase in gross floor area, where not complying with all acceptable outcomes in section A of the Retirement and residential care facility code</w:t>
                  </w:r>
                </w:p>
              </w:tc>
              <w:tc>
                <w:tcPr>
                  <w:tcW w:w="0" w:type="auto"/>
                  <w:hideMark/>
                </w:tcPr>
                <w:p w14:paraId="1DE2B9EC" w14:textId="77777777" w:rsidR="005D3B9C" w:rsidRPr="000001D5" w:rsidRDefault="005D3B9C" w:rsidP="00B555AE">
                  <w:r w:rsidRPr="000001D5">
                    <w:t>Retirement and residential care facility code—purpose, overall outcomes and section A outcomes only</w:t>
                  </w:r>
                </w:p>
              </w:tc>
            </w:tr>
            <w:tr w:rsidR="005D3B9C" w:rsidRPr="000001D5" w14:paraId="7183F8DD" w14:textId="77777777" w:rsidTr="0054248A">
              <w:tc>
                <w:tcPr>
                  <w:tcW w:w="0" w:type="auto"/>
                  <w:vMerge/>
                  <w:hideMark/>
                </w:tcPr>
                <w:p w14:paraId="02CB27B3" w14:textId="77777777" w:rsidR="005D3B9C" w:rsidRPr="000001D5" w:rsidRDefault="005D3B9C" w:rsidP="00B555AE"/>
              </w:tc>
              <w:tc>
                <w:tcPr>
                  <w:tcW w:w="0" w:type="auto"/>
                  <w:hideMark/>
                </w:tcPr>
                <w:p w14:paraId="46BEC309" w14:textId="77777777" w:rsidR="005D3B9C" w:rsidRPr="000001D5" w:rsidRDefault="005D3B9C" w:rsidP="00B555AE">
                  <w:del w:id="75" w:author="Unknown">
                    <w:r w:rsidRPr="000001D5">
                      <w:rPr>
                        <w:rStyle w:val="del"/>
                        <w:strike/>
                        <w:sz w:val="22"/>
                        <w:szCs w:val="22"/>
                      </w:rPr>
                      <w:delText>-</w:delText>
                    </w:r>
                  </w:del>
                  <w:ins w:id="76" w:author="Unknown">
                    <w:r w:rsidRPr="000001D5">
                      <w:rPr>
                        <w:rStyle w:val="ins"/>
                        <w:sz w:val="22"/>
                        <w:szCs w:val="22"/>
                        <w:u w:val="single" w:color="000000"/>
                      </w:rPr>
                      <w:t>If involving a new premises or an existing premises with an increase in gross floor area</w:t>
                    </w:r>
                  </w:ins>
                </w:p>
              </w:tc>
              <w:tc>
                <w:tcPr>
                  <w:tcW w:w="0" w:type="auto"/>
                  <w:hideMark/>
                </w:tcPr>
                <w:p w14:paraId="1F4D1547" w14:textId="77777777" w:rsidR="005D3B9C" w:rsidRPr="000001D5" w:rsidRDefault="005D3B9C" w:rsidP="00B555AE">
                  <w:r w:rsidRPr="000001D5">
                    <w:t>Retirement and residential care facility code</w:t>
                  </w:r>
                </w:p>
                <w:p w14:paraId="6B360993" w14:textId="77777777" w:rsidR="005D3B9C" w:rsidRPr="000001D5" w:rsidRDefault="005D3B9C" w:rsidP="00B555AE">
                  <w:r w:rsidRPr="000001D5">
                    <w:t>Specialised centre zone code</w:t>
                  </w:r>
                </w:p>
                <w:p w14:paraId="131A42DE" w14:textId="77777777" w:rsidR="005D3B9C" w:rsidRPr="000001D5" w:rsidRDefault="005D3B9C" w:rsidP="00B555AE">
                  <w:r w:rsidRPr="000001D5">
                    <w:t>Prescribed secondary code</w:t>
                  </w:r>
                </w:p>
              </w:tc>
            </w:tr>
          </w:tbl>
          <w:p w14:paraId="6EEF3BA8" w14:textId="77777777" w:rsidR="005D3B9C" w:rsidRPr="000001D5" w:rsidRDefault="005D3B9C" w:rsidP="00B555AE">
            <w:pPr>
              <w:rPr>
                <w:sz w:val="22"/>
                <w:szCs w:val="22"/>
              </w:rPr>
            </w:pPr>
          </w:p>
        </w:tc>
      </w:tr>
    </w:tbl>
    <w:p w14:paraId="5C1E288C" w14:textId="51AAA620" w:rsidR="005D3B9C" w:rsidRDefault="005D3B9C" w:rsidP="005D3B9C"/>
    <w:p w14:paraId="1AB3F87D" w14:textId="77777777" w:rsidR="003A21E1" w:rsidRPr="000001D5" w:rsidRDefault="003A21E1" w:rsidP="005D3B9C">
      <w:pPr>
        <w:rPr>
          <w:vanish/>
        </w:rPr>
      </w:pPr>
    </w:p>
    <w:p w14:paraId="7EEADCC1" w14:textId="6FE43F7A"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008DD1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0F286CB7" w14:textId="77777777" w:rsidTr="0054248A">
              <w:trPr>
                <w:trHeight w:hRule="exact" w:val="2"/>
              </w:trPr>
              <w:tc>
                <w:tcPr>
                  <w:tcW w:w="1000" w:type="pct"/>
                </w:tcPr>
                <w:p w14:paraId="1323CE94" w14:textId="77777777" w:rsidR="005D3B9C" w:rsidRPr="000001D5" w:rsidRDefault="005D3B9C" w:rsidP="00B555AE"/>
              </w:tc>
              <w:tc>
                <w:tcPr>
                  <w:tcW w:w="2000" w:type="pct"/>
                </w:tcPr>
                <w:p w14:paraId="5FB8BDFC" w14:textId="77777777" w:rsidR="005D3B9C" w:rsidRPr="000001D5" w:rsidRDefault="005D3B9C" w:rsidP="00B555AE"/>
              </w:tc>
              <w:tc>
                <w:tcPr>
                  <w:tcW w:w="2000" w:type="pct"/>
                </w:tcPr>
                <w:p w14:paraId="4D5D4B8E" w14:textId="77777777" w:rsidR="005D3B9C" w:rsidRPr="000001D5" w:rsidRDefault="005D3B9C" w:rsidP="00B555AE"/>
              </w:tc>
            </w:tr>
            <w:tr w:rsidR="005D3B9C" w:rsidRPr="000001D5" w14:paraId="6006A6FB" w14:textId="77777777" w:rsidTr="0054248A">
              <w:tc>
                <w:tcPr>
                  <w:tcW w:w="0" w:type="auto"/>
                  <w:vMerge w:val="restart"/>
                  <w:hideMark/>
                </w:tcPr>
                <w:p w14:paraId="1CDF7210" w14:textId="77777777" w:rsidR="005D3B9C" w:rsidRPr="000001D5" w:rsidRDefault="005D3B9C" w:rsidP="00B555AE">
                  <w:r w:rsidRPr="000001D5">
                    <w:t>Retirement facility</w:t>
                  </w:r>
                </w:p>
              </w:tc>
              <w:tc>
                <w:tcPr>
                  <w:tcW w:w="0" w:type="auto"/>
                  <w:gridSpan w:val="2"/>
                  <w:hideMark/>
                </w:tcPr>
                <w:p w14:paraId="43279186" w14:textId="77777777" w:rsidR="005D3B9C" w:rsidRPr="00333258" w:rsidRDefault="005D3B9C" w:rsidP="00B555AE">
                  <w:pPr>
                    <w:rPr>
                      <w:b/>
                      <w:bCs/>
                    </w:rPr>
                  </w:pPr>
                  <w:r w:rsidRPr="00333258">
                    <w:rPr>
                      <w:b/>
                      <w:bCs/>
                    </w:rPr>
                    <w:t>Accepted development, subject to compliance with identified requirements</w:t>
                  </w:r>
                </w:p>
              </w:tc>
            </w:tr>
            <w:tr w:rsidR="005D3B9C" w:rsidRPr="000001D5" w14:paraId="4F92407A" w14:textId="77777777" w:rsidTr="0054248A">
              <w:tc>
                <w:tcPr>
                  <w:tcW w:w="0" w:type="auto"/>
                  <w:vMerge/>
                  <w:hideMark/>
                </w:tcPr>
                <w:p w14:paraId="7A40DB33" w14:textId="77777777" w:rsidR="005D3B9C" w:rsidRPr="000001D5" w:rsidRDefault="005D3B9C" w:rsidP="00B555AE"/>
              </w:tc>
              <w:tc>
                <w:tcPr>
                  <w:tcW w:w="0" w:type="auto"/>
                  <w:hideMark/>
                </w:tcPr>
                <w:p w14:paraId="25262293" w14:textId="77777777" w:rsidR="005D3B9C" w:rsidRPr="000001D5" w:rsidRDefault="005D3B9C" w:rsidP="00B555AE">
                  <w:r w:rsidRPr="000001D5">
                    <w:t>If involving a retirement facility in an existing residential care facility premises, with no increase in gross floor area, where complying with all acceptable outcomes in section A of the Retirement and residential care facility code</w:t>
                  </w:r>
                </w:p>
              </w:tc>
              <w:tc>
                <w:tcPr>
                  <w:tcW w:w="0" w:type="auto"/>
                  <w:hideMark/>
                </w:tcPr>
                <w:p w14:paraId="43091C5F" w14:textId="77777777" w:rsidR="005D3B9C" w:rsidRPr="000001D5" w:rsidRDefault="005D3B9C" w:rsidP="00B555AE">
                  <w:r w:rsidRPr="000001D5">
                    <w:t>Not applicable</w:t>
                  </w:r>
                </w:p>
              </w:tc>
            </w:tr>
            <w:tr w:rsidR="005D3B9C" w:rsidRPr="000001D5" w14:paraId="3D99024A" w14:textId="77777777" w:rsidTr="0054248A">
              <w:tc>
                <w:tcPr>
                  <w:tcW w:w="0" w:type="auto"/>
                  <w:vMerge/>
                  <w:hideMark/>
                </w:tcPr>
                <w:p w14:paraId="38C06B9A" w14:textId="77777777" w:rsidR="005D3B9C" w:rsidRPr="000001D5" w:rsidRDefault="005D3B9C" w:rsidP="00B555AE"/>
              </w:tc>
              <w:tc>
                <w:tcPr>
                  <w:tcW w:w="0" w:type="auto"/>
                  <w:gridSpan w:val="2"/>
                  <w:hideMark/>
                </w:tcPr>
                <w:p w14:paraId="48ECC045" w14:textId="77777777" w:rsidR="005D3B9C" w:rsidRPr="00333258" w:rsidRDefault="005D3B9C" w:rsidP="00B555AE">
                  <w:pPr>
                    <w:rPr>
                      <w:b/>
                      <w:bCs/>
                    </w:rPr>
                  </w:pPr>
                  <w:r w:rsidRPr="00333258">
                    <w:rPr>
                      <w:b/>
                      <w:bCs/>
                    </w:rPr>
                    <w:t>Assessable development—Code assessment</w:t>
                  </w:r>
                </w:p>
              </w:tc>
            </w:tr>
            <w:tr w:rsidR="005D3B9C" w:rsidRPr="000001D5" w14:paraId="45E181B6" w14:textId="77777777" w:rsidTr="0054248A">
              <w:tc>
                <w:tcPr>
                  <w:tcW w:w="0" w:type="auto"/>
                  <w:vMerge/>
                  <w:hideMark/>
                </w:tcPr>
                <w:p w14:paraId="31F9A7F3" w14:textId="77777777" w:rsidR="005D3B9C" w:rsidRPr="000001D5" w:rsidRDefault="005D3B9C" w:rsidP="00B555AE"/>
              </w:tc>
              <w:tc>
                <w:tcPr>
                  <w:tcW w:w="0" w:type="auto"/>
                  <w:hideMark/>
                </w:tcPr>
                <w:p w14:paraId="51ACF1AA" w14:textId="77777777" w:rsidR="005D3B9C" w:rsidRPr="000001D5" w:rsidRDefault="005D3B9C" w:rsidP="00B555AE">
                  <w:r w:rsidRPr="000001D5">
                    <w:t>If involving a retirement facility in an existing residential care facility premises, with no increase in gross floor area, where not complying with all acceptable outcomes in section A of the Retirement and residential care facility code</w:t>
                  </w:r>
                </w:p>
              </w:tc>
              <w:tc>
                <w:tcPr>
                  <w:tcW w:w="0" w:type="auto"/>
                  <w:hideMark/>
                </w:tcPr>
                <w:p w14:paraId="72BFDF2C" w14:textId="77777777" w:rsidR="005D3B9C" w:rsidRPr="000001D5" w:rsidRDefault="005D3B9C" w:rsidP="00B555AE">
                  <w:r w:rsidRPr="000001D5">
                    <w:t>Retirement and residential care facility code—purpose, overall outcomes and section A outcomes only</w:t>
                  </w:r>
                </w:p>
              </w:tc>
            </w:tr>
            <w:tr w:rsidR="005D3B9C" w:rsidRPr="000001D5" w14:paraId="0451DEBC" w14:textId="77777777" w:rsidTr="0054248A">
              <w:tc>
                <w:tcPr>
                  <w:tcW w:w="0" w:type="auto"/>
                  <w:vMerge/>
                  <w:hideMark/>
                </w:tcPr>
                <w:p w14:paraId="7739FE27" w14:textId="77777777" w:rsidR="005D3B9C" w:rsidRPr="000001D5" w:rsidRDefault="005D3B9C" w:rsidP="00B555AE"/>
              </w:tc>
              <w:tc>
                <w:tcPr>
                  <w:tcW w:w="0" w:type="auto"/>
                  <w:hideMark/>
                </w:tcPr>
                <w:p w14:paraId="06D8129C" w14:textId="77777777" w:rsidR="005D3B9C" w:rsidRPr="000001D5" w:rsidRDefault="005D3B9C" w:rsidP="00B555AE">
                  <w:del w:id="77" w:author="Unknown">
                    <w:r w:rsidRPr="000001D5">
                      <w:rPr>
                        <w:rStyle w:val="del"/>
                        <w:strike/>
                        <w:sz w:val="22"/>
                        <w:szCs w:val="22"/>
                      </w:rPr>
                      <w:delText>-</w:delText>
                    </w:r>
                  </w:del>
                  <w:ins w:id="78" w:author="Unknown">
                    <w:r w:rsidRPr="000001D5">
                      <w:rPr>
                        <w:rStyle w:val="ins"/>
                        <w:sz w:val="22"/>
                        <w:szCs w:val="22"/>
                        <w:u w:val="single" w:color="000000"/>
                      </w:rPr>
                      <w:t>If involving a new premises or an existing premises with an increase in gross floor area</w:t>
                    </w:r>
                  </w:ins>
                </w:p>
              </w:tc>
              <w:tc>
                <w:tcPr>
                  <w:tcW w:w="0" w:type="auto"/>
                  <w:hideMark/>
                </w:tcPr>
                <w:p w14:paraId="2A4EA8A4" w14:textId="77777777" w:rsidR="005D3B9C" w:rsidRPr="000001D5" w:rsidRDefault="005D3B9C" w:rsidP="00B555AE">
                  <w:r w:rsidRPr="000001D5">
                    <w:t>Retirement and residential care facility code</w:t>
                  </w:r>
                </w:p>
                <w:p w14:paraId="26A8575F" w14:textId="77777777" w:rsidR="005D3B9C" w:rsidRPr="000001D5" w:rsidRDefault="005D3B9C" w:rsidP="00B555AE">
                  <w:r w:rsidRPr="000001D5">
                    <w:t>Specialised centre zone code</w:t>
                  </w:r>
                </w:p>
                <w:p w14:paraId="232CAF68" w14:textId="77777777" w:rsidR="005D3B9C" w:rsidRPr="000001D5" w:rsidRDefault="005D3B9C" w:rsidP="00B555AE">
                  <w:r w:rsidRPr="000001D5">
                    <w:t>Prescribed secondary code</w:t>
                  </w:r>
                </w:p>
              </w:tc>
            </w:tr>
          </w:tbl>
          <w:p w14:paraId="53DA7D61" w14:textId="77777777" w:rsidR="005D3B9C" w:rsidRPr="000001D5" w:rsidRDefault="005D3B9C" w:rsidP="00B555AE">
            <w:pPr>
              <w:rPr>
                <w:sz w:val="22"/>
                <w:szCs w:val="22"/>
              </w:rPr>
            </w:pPr>
          </w:p>
        </w:tc>
      </w:tr>
    </w:tbl>
    <w:p w14:paraId="6F166F94" w14:textId="77777777" w:rsidR="005D3B9C" w:rsidRPr="000001D5" w:rsidRDefault="005D3B9C" w:rsidP="005D3B9C">
      <w:r w:rsidRPr="000001D5">
        <w:br w:type="page"/>
      </w:r>
    </w:p>
    <w:p w14:paraId="4AC371C2"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5.6 Categories of development and assessment—Reconfiguring a lot</w:t>
      </w:r>
    </w:p>
    <w:p w14:paraId="46F003CE" w14:textId="77777777" w:rsidR="005D3B9C" w:rsidRPr="000001D5" w:rsidRDefault="005D3B9C" w:rsidP="005D3B9C">
      <w:pPr>
        <w:pStyle w:val="Heading5"/>
        <w:rPr>
          <w:rFonts w:ascii="Arial" w:hAnsi="Arial" w:cs="Arial"/>
        </w:rPr>
      </w:pPr>
      <w:r w:rsidRPr="000001D5">
        <w:rPr>
          <w:rFonts w:ascii="Arial" w:eastAsia="Arial" w:hAnsi="Arial" w:cs="Arial"/>
        </w:rPr>
        <w:t>Table 5.6.1—Reconfiguring a lot</w:t>
      </w:r>
    </w:p>
    <w:p w14:paraId="4B233E92" w14:textId="74302932"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7DEB4A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59077D5B" w14:textId="77777777" w:rsidTr="0054248A">
              <w:trPr>
                <w:trHeight w:hRule="exact" w:val="2"/>
              </w:trPr>
              <w:tc>
                <w:tcPr>
                  <w:tcW w:w="1000" w:type="pct"/>
                </w:tcPr>
                <w:p w14:paraId="222443FD" w14:textId="77777777" w:rsidR="005D3B9C" w:rsidRPr="000001D5" w:rsidRDefault="005D3B9C" w:rsidP="00B555AE"/>
              </w:tc>
              <w:tc>
                <w:tcPr>
                  <w:tcW w:w="2000" w:type="pct"/>
                </w:tcPr>
                <w:p w14:paraId="64511414" w14:textId="77777777" w:rsidR="005D3B9C" w:rsidRPr="000001D5" w:rsidRDefault="005D3B9C" w:rsidP="00B555AE"/>
              </w:tc>
              <w:tc>
                <w:tcPr>
                  <w:tcW w:w="2000" w:type="pct"/>
                </w:tcPr>
                <w:p w14:paraId="157C34EF" w14:textId="77777777" w:rsidR="005D3B9C" w:rsidRPr="000001D5" w:rsidRDefault="005D3B9C" w:rsidP="00B555AE"/>
              </w:tc>
            </w:tr>
            <w:tr w:rsidR="005D3B9C" w:rsidRPr="000001D5" w14:paraId="0F097616" w14:textId="77777777" w:rsidTr="0054248A">
              <w:tc>
                <w:tcPr>
                  <w:tcW w:w="0" w:type="auto"/>
                  <w:vMerge w:val="restart"/>
                  <w:hideMark/>
                </w:tcPr>
                <w:p w14:paraId="0F60DF4F" w14:textId="77777777" w:rsidR="005D3B9C" w:rsidRPr="000001D5" w:rsidRDefault="005D3B9C" w:rsidP="00B555AE">
                  <w:r w:rsidRPr="000001D5">
                    <w:t>Low density residential zone</w:t>
                  </w:r>
                </w:p>
              </w:tc>
              <w:tc>
                <w:tcPr>
                  <w:tcW w:w="0" w:type="auto"/>
                  <w:gridSpan w:val="2"/>
                  <w:hideMark/>
                </w:tcPr>
                <w:p w14:paraId="1263859C" w14:textId="77777777" w:rsidR="005D3B9C" w:rsidRPr="00333258" w:rsidRDefault="005D3B9C" w:rsidP="00B555AE">
                  <w:pPr>
                    <w:rPr>
                      <w:b/>
                      <w:bCs/>
                    </w:rPr>
                  </w:pPr>
                  <w:r w:rsidRPr="00333258">
                    <w:rPr>
                      <w:b/>
                      <w:bCs/>
                    </w:rPr>
                    <w:t>Assessable development—Impact assessment</w:t>
                  </w:r>
                </w:p>
              </w:tc>
            </w:tr>
            <w:tr w:rsidR="005D3B9C" w:rsidRPr="000001D5" w14:paraId="117AD97A" w14:textId="77777777" w:rsidTr="0054248A">
              <w:tc>
                <w:tcPr>
                  <w:tcW w:w="0" w:type="auto"/>
                  <w:vMerge/>
                  <w:hideMark/>
                </w:tcPr>
                <w:p w14:paraId="7903D73F" w14:textId="77777777" w:rsidR="005D3B9C" w:rsidRPr="000001D5" w:rsidRDefault="005D3B9C" w:rsidP="00B555AE"/>
              </w:tc>
              <w:tc>
                <w:tcPr>
                  <w:tcW w:w="0" w:type="auto"/>
                  <w:hideMark/>
                </w:tcPr>
                <w:p w14:paraId="23658100" w14:textId="77777777" w:rsidR="005D3B9C" w:rsidRPr="000001D5" w:rsidRDefault="005D3B9C" w:rsidP="00B555AE">
                  <w:r w:rsidRPr="000001D5">
                    <w:t>If a reconfigured lot is:</w:t>
                  </w:r>
                </w:p>
                <w:p w14:paraId="31F21130" w14:textId="77777777" w:rsidR="0054248A" w:rsidRDefault="005D3B9C" w:rsidP="00F7278E">
                  <w:pPr>
                    <w:pStyle w:val="ListParagraph"/>
                    <w:numPr>
                      <w:ilvl w:val="0"/>
                      <w:numId w:val="30"/>
                    </w:numPr>
                  </w:pPr>
                  <w:r w:rsidRPr="000001D5">
                    <w:t>less than 300m</w:t>
                  </w:r>
                  <w:r w:rsidRPr="0054248A">
                    <w:rPr>
                      <w:rStyle w:val="sup"/>
                      <w:sz w:val="26"/>
                      <w:szCs w:val="26"/>
                      <w:vertAlign w:val="superscript"/>
                    </w:rPr>
                    <w:t>2</w:t>
                  </w:r>
                  <w:r w:rsidRPr="000001D5">
                    <w:t xml:space="preserve">, where any part of the lot frontage is within 200m walking distance of any part of the lot frontage of a site or sites in a zone in the centre zones category with a combined site area of more than </w:t>
                  </w:r>
                  <w:del w:id="79" w:author="Unknown">
                    <w:r w:rsidRPr="0054248A">
                      <w:rPr>
                        <w:rStyle w:val="del"/>
                        <w:strike/>
                        <w:sz w:val="22"/>
                        <w:szCs w:val="22"/>
                      </w:rPr>
                      <w:delText>2000m</w:delText>
                    </w:r>
                  </w:del>
                  <w:ins w:id="80" w:author="Unknown">
                    <w:r w:rsidRPr="0054248A">
                      <w:rPr>
                        <w:rStyle w:val="ins"/>
                        <w:sz w:val="22"/>
                        <w:szCs w:val="22"/>
                        <w:u w:val="single" w:color="000000"/>
                      </w:rPr>
                      <w:t>2,000m</w:t>
                    </w:r>
                  </w:ins>
                  <w:r w:rsidRPr="0054248A">
                    <w:rPr>
                      <w:rStyle w:val="sup"/>
                      <w:sz w:val="26"/>
                      <w:szCs w:val="26"/>
                      <w:vertAlign w:val="superscript"/>
                    </w:rPr>
                    <w:t>2</w:t>
                  </w:r>
                  <w:r w:rsidRPr="000001D5">
                    <w:t>; or</w:t>
                  </w:r>
                </w:p>
                <w:p w14:paraId="23FCC16C" w14:textId="77777777" w:rsidR="0054248A" w:rsidRDefault="005D3B9C" w:rsidP="00F7278E">
                  <w:pPr>
                    <w:pStyle w:val="ListParagraph"/>
                    <w:numPr>
                      <w:ilvl w:val="0"/>
                      <w:numId w:val="30"/>
                    </w:numPr>
                  </w:pPr>
                  <w:r w:rsidRPr="000001D5">
                    <w:t>less than 400m</w:t>
                  </w:r>
                  <w:r w:rsidRPr="0054248A">
                    <w:rPr>
                      <w:rStyle w:val="sup"/>
                      <w:sz w:val="26"/>
                      <w:szCs w:val="26"/>
                      <w:vertAlign w:val="superscript"/>
                    </w:rPr>
                    <w:t>2</w:t>
                  </w:r>
                  <w:r w:rsidRPr="000001D5">
                    <w:t>, where any part of the lot frontage is greater than 200m walking distance of any part of the lot frontage of a site or sites in a zone in the centre zones category with a combined site area of more than 2,000m</w:t>
                  </w:r>
                  <w:r w:rsidRPr="0054248A">
                    <w:rPr>
                      <w:rStyle w:val="sup"/>
                      <w:sz w:val="26"/>
                      <w:szCs w:val="26"/>
                      <w:vertAlign w:val="superscript"/>
                    </w:rPr>
                    <w:t>2</w:t>
                  </w:r>
                  <w:r w:rsidRPr="000001D5">
                    <w:t>; or</w:t>
                  </w:r>
                </w:p>
                <w:p w14:paraId="6DB7FBEE" w14:textId="0F9360FF" w:rsidR="005D3B9C" w:rsidRPr="000001D5" w:rsidRDefault="005D3B9C" w:rsidP="00F7278E">
                  <w:pPr>
                    <w:pStyle w:val="ListParagraph"/>
                    <w:numPr>
                      <w:ilvl w:val="0"/>
                      <w:numId w:val="30"/>
                    </w:numPr>
                  </w:pPr>
                  <w:r w:rsidRPr="000001D5">
                    <w:t>less than 600m</w:t>
                  </w:r>
                  <w:r w:rsidRPr="0054248A">
                    <w:rPr>
                      <w:rStyle w:val="sup"/>
                      <w:sz w:val="26"/>
                      <w:szCs w:val="26"/>
                      <w:vertAlign w:val="superscript"/>
                    </w:rPr>
                    <w:t>2</w:t>
                  </w:r>
                  <w:r w:rsidRPr="000001D5">
                    <w:t>, where a rear lot</w:t>
                  </w:r>
                </w:p>
              </w:tc>
              <w:tc>
                <w:tcPr>
                  <w:tcW w:w="0" w:type="auto"/>
                  <w:hideMark/>
                </w:tcPr>
                <w:p w14:paraId="4648BC11" w14:textId="77777777" w:rsidR="005D3B9C" w:rsidRPr="000001D5" w:rsidRDefault="005D3B9C" w:rsidP="00B555AE">
                  <w:r w:rsidRPr="000001D5">
                    <w:t>The planning scheme including:</w:t>
                  </w:r>
                </w:p>
                <w:p w14:paraId="6F63B383" w14:textId="77777777" w:rsidR="005D3B9C" w:rsidRPr="000001D5" w:rsidRDefault="005D3B9C" w:rsidP="00B555AE">
                  <w:r w:rsidRPr="000001D5">
                    <w:t>Subdivision code</w:t>
                  </w:r>
                </w:p>
                <w:p w14:paraId="5EEA9289" w14:textId="77777777" w:rsidR="005D3B9C" w:rsidRPr="000001D5" w:rsidRDefault="005D3B9C" w:rsidP="00B555AE">
                  <w:r w:rsidRPr="000001D5">
                    <w:t>Low density residential zone code</w:t>
                  </w:r>
                </w:p>
                <w:p w14:paraId="68048BFA" w14:textId="77777777" w:rsidR="005D3B9C" w:rsidRPr="000001D5" w:rsidRDefault="005D3B9C" w:rsidP="00B555AE">
                  <w:r w:rsidRPr="000001D5">
                    <w:t>Prescribed secondary code</w:t>
                  </w:r>
                </w:p>
              </w:tc>
            </w:tr>
            <w:tr w:rsidR="005D3B9C" w:rsidRPr="000001D5" w14:paraId="7D9DDA31" w14:textId="77777777" w:rsidTr="0054248A">
              <w:tc>
                <w:tcPr>
                  <w:tcW w:w="0" w:type="auto"/>
                  <w:vMerge/>
                  <w:hideMark/>
                </w:tcPr>
                <w:p w14:paraId="30F5E720" w14:textId="77777777" w:rsidR="005D3B9C" w:rsidRPr="000001D5" w:rsidRDefault="005D3B9C" w:rsidP="00B555AE"/>
              </w:tc>
              <w:tc>
                <w:tcPr>
                  <w:tcW w:w="0" w:type="auto"/>
                  <w:hideMark/>
                </w:tcPr>
                <w:p w14:paraId="64B08D3D" w14:textId="77777777" w:rsidR="005D3B9C" w:rsidRPr="000001D5" w:rsidRDefault="005D3B9C" w:rsidP="00B555AE">
                  <w:r w:rsidRPr="000001D5">
                    <w:t>If ROL is a volumetric subdivision, where not associated with an existing or approved building</w:t>
                  </w:r>
                </w:p>
              </w:tc>
              <w:tc>
                <w:tcPr>
                  <w:tcW w:w="0" w:type="auto"/>
                  <w:hideMark/>
                </w:tcPr>
                <w:p w14:paraId="64275C76" w14:textId="77777777" w:rsidR="005D3B9C" w:rsidRPr="000001D5" w:rsidRDefault="005D3B9C" w:rsidP="00B555AE">
                  <w:r w:rsidRPr="000001D5">
                    <w:t>The planning scheme including:</w:t>
                  </w:r>
                </w:p>
                <w:p w14:paraId="55130C02" w14:textId="77777777" w:rsidR="005D3B9C" w:rsidRPr="000001D5" w:rsidRDefault="005D3B9C" w:rsidP="00B555AE">
                  <w:r w:rsidRPr="000001D5">
                    <w:t>Subdivision code</w:t>
                  </w:r>
                </w:p>
                <w:p w14:paraId="56C08D34" w14:textId="77777777" w:rsidR="005D3B9C" w:rsidRPr="000001D5" w:rsidRDefault="005D3B9C" w:rsidP="00B555AE">
                  <w:r w:rsidRPr="000001D5">
                    <w:t>Low density residential zone code</w:t>
                  </w:r>
                </w:p>
                <w:p w14:paraId="33F5F3FC" w14:textId="77777777" w:rsidR="005D3B9C" w:rsidRPr="000001D5" w:rsidRDefault="005D3B9C" w:rsidP="00B555AE">
                  <w:r w:rsidRPr="000001D5">
                    <w:t>Prescribed secondary code</w:t>
                  </w:r>
                </w:p>
              </w:tc>
            </w:tr>
          </w:tbl>
          <w:p w14:paraId="2BC88D3A" w14:textId="77777777" w:rsidR="005D3B9C" w:rsidRPr="000001D5" w:rsidRDefault="005D3B9C" w:rsidP="00B555AE">
            <w:pPr>
              <w:rPr>
                <w:sz w:val="22"/>
                <w:szCs w:val="22"/>
              </w:rPr>
            </w:pPr>
          </w:p>
        </w:tc>
      </w:tr>
    </w:tbl>
    <w:p w14:paraId="45C42DB3" w14:textId="77777777" w:rsidR="005D3B9C" w:rsidRPr="000001D5" w:rsidRDefault="005D3B9C" w:rsidP="005D3B9C">
      <w:r w:rsidRPr="000001D5">
        <w:br w:type="page"/>
      </w:r>
    </w:p>
    <w:p w14:paraId="121A0220"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5.9 Categories of development and assessment—Neighbourhood plans</w:t>
      </w:r>
    </w:p>
    <w:p w14:paraId="0AD02DCA" w14:textId="77777777" w:rsidR="005D3B9C" w:rsidRPr="000001D5" w:rsidRDefault="005D3B9C" w:rsidP="005D3B9C">
      <w:pPr>
        <w:pStyle w:val="Heading5"/>
        <w:rPr>
          <w:rFonts w:ascii="Arial" w:hAnsi="Arial" w:cs="Arial"/>
        </w:rPr>
      </w:pPr>
      <w:r w:rsidRPr="000001D5">
        <w:rPr>
          <w:rFonts w:ascii="Arial" w:eastAsia="Arial" w:hAnsi="Arial" w:cs="Arial"/>
        </w:rPr>
        <w:t>Table 5.9.1—Neighbourhood plan categories of development and assessment changes</w:t>
      </w:r>
    </w:p>
    <w:p w14:paraId="0F455AA5" w14:textId="7B567EA4" w:rsidR="005D3B9C" w:rsidRPr="000001D5" w:rsidRDefault="0054248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10823B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8"/>
              <w:gridCol w:w="1801"/>
              <w:gridCol w:w="1800"/>
              <w:gridCol w:w="1800"/>
              <w:gridCol w:w="2012"/>
            </w:tblGrid>
            <w:tr w:rsidR="005D3B9C" w:rsidRPr="000001D5" w14:paraId="7C1FDB2B" w14:textId="77777777" w:rsidTr="0054248A">
              <w:tc>
                <w:tcPr>
                  <w:tcW w:w="1500" w:type="pct"/>
                  <w:hideMark/>
                </w:tcPr>
                <w:p w14:paraId="72B319F2" w14:textId="77777777" w:rsidR="005D3B9C" w:rsidRPr="000001D5" w:rsidRDefault="005D3B9C" w:rsidP="00B555AE">
                  <w:r w:rsidRPr="000001D5">
                    <w:t>Ferny Grove—Upper Kedron neighbourhood plan</w:t>
                  </w:r>
                </w:p>
              </w:tc>
              <w:tc>
                <w:tcPr>
                  <w:tcW w:w="850" w:type="pct"/>
                  <w:hideMark/>
                </w:tcPr>
                <w:p w14:paraId="5BF746FB" w14:textId="77777777" w:rsidR="005D3B9C" w:rsidRPr="000001D5" w:rsidRDefault="005D3B9C" w:rsidP="00B555AE">
                  <w:r w:rsidRPr="000001D5">
                    <w:rPr>
                      <w:b/>
                      <w:bCs/>
                    </w:rPr>
                    <w:t>No change</w:t>
                  </w:r>
                </w:p>
              </w:tc>
              <w:tc>
                <w:tcPr>
                  <w:tcW w:w="850" w:type="pct"/>
                  <w:hideMark/>
                </w:tcPr>
                <w:p w14:paraId="386B04F1" w14:textId="77777777" w:rsidR="005D3B9C" w:rsidRPr="000001D5" w:rsidRDefault="005D3B9C" w:rsidP="00B555AE">
                  <w:del w:id="81" w:author="Unknown">
                    <w:r w:rsidRPr="000001D5">
                      <w:rPr>
                        <w:rStyle w:val="del"/>
                        <w:b/>
                        <w:bCs/>
                        <w:strike/>
                        <w:sz w:val="22"/>
                        <w:szCs w:val="22"/>
                      </w:rPr>
                      <w:delText>No change</w:delText>
                    </w:r>
                  </w:del>
                  <w:ins w:id="82" w:author="Unknown">
                    <w:r w:rsidRPr="000001D5">
                      <w:rPr>
                        <w:rStyle w:val="ins"/>
                        <w:b/>
                        <w:bCs/>
                        <w:sz w:val="22"/>
                        <w:szCs w:val="22"/>
                        <w:u w:val="single" w:color="000000"/>
                      </w:rPr>
                      <w:t>Change</w:t>
                    </w:r>
                  </w:ins>
                </w:p>
              </w:tc>
              <w:tc>
                <w:tcPr>
                  <w:tcW w:w="850" w:type="pct"/>
                  <w:hideMark/>
                </w:tcPr>
                <w:p w14:paraId="7CA971C1" w14:textId="77777777" w:rsidR="005D3B9C" w:rsidRPr="000001D5" w:rsidRDefault="005D3B9C" w:rsidP="00B555AE">
                  <w:r w:rsidRPr="000001D5">
                    <w:rPr>
                      <w:b/>
                      <w:bCs/>
                    </w:rPr>
                    <w:t>No change</w:t>
                  </w:r>
                </w:p>
              </w:tc>
              <w:tc>
                <w:tcPr>
                  <w:tcW w:w="0" w:type="auto"/>
                  <w:hideMark/>
                </w:tcPr>
                <w:p w14:paraId="0B7E0203" w14:textId="77777777" w:rsidR="005D3B9C" w:rsidRPr="000001D5" w:rsidRDefault="005D3B9C" w:rsidP="00B555AE">
                  <w:r w:rsidRPr="000001D5">
                    <w:rPr>
                      <w:b/>
                      <w:bCs/>
                    </w:rPr>
                    <w:t>No change</w:t>
                  </w:r>
                </w:p>
              </w:tc>
            </w:tr>
          </w:tbl>
          <w:p w14:paraId="6D27F5A8" w14:textId="77777777" w:rsidR="005D3B9C" w:rsidRPr="000001D5" w:rsidRDefault="005D3B9C" w:rsidP="00B555AE">
            <w:pPr>
              <w:rPr>
                <w:sz w:val="22"/>
                <w:szCs w:val="22"/>
              </w:rPr>
            </w:pPr>
          </w:p>
        </w:tc>
      </w:tr>
    </w:tbl>
    <w:p w14:paraId="205017A7" w14:textId="77777777" w:rsidR="005D3B9C" w:rsidRPr="000001D5" w:rsidRDefault="005D3B9C" w:rsidP="005D3B9C">
      <w:r w:rsidRPr="000001D5">
        <w:br w:type="page"/>
      </w:r>
    </w:p>
    <w:p w14:paraId="3BA81D29" w14:textId="77777777" w:rsidR="005D3B9C" w:rsidRPr="000001D5" w:rsidRDefault="005D3B9C" w:rsidP="005D3B9C">
      <w:pPr>
        <w:pStyle w:val="Heading4"/>
        <w:rPr>
          <w:rFonts w:ascii="Arial" w:eastAsia="Arial" w:hAnsi="Arial" w:cs="Arial"/>
        </w:rPr>
      </w:pPr>
      <w:r w:rsidRPr="000001D5">
        <w:rPr>
          <w:rFonts w:ascii="Arial" w:eastAsia="Arial" w:hAnsi="Arial" w:cs="Arial"/>
        </w:rPr>
        <w:t>Part 5 Tables of assessment \ Neighbourhood Plans</w:t>
      </w:r>
    </w:p>
    <w:p w14:paraId="3B739047"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Fortitude Valley neighbourhood plan</w:t>
      </w:r>
    </w:p>
    <w:p w14:paraId="5B72BA39" w14:textId="77777777" w:rsidR="005D3B9C" w:rsidRPr="007850C9" w:rsidRDefault="005D3B9C" w:rsidP="005D3B9C">
      <w:pPr>
        <w:pStyle w:val="Heading6"/>
        <w:rPr>
          <w:rFonts w:ascii="Arial" w:hAnsi="Arial" w:cs="Arial"/>
          <w:sz w:val="20"/>
          <w:szCs w:val="20"/>
        </w:rPr>
      </w:pPr>
      <w:r w:rsidRPr="007850C9">
        <w:rPr>
          <w:rFonts w:ascii="Arial" w:hAnsi="Arial" w:cs="Arial"/>
          <w:sz w:val="20"/>
          <w:szCs w:val="20"/>
        </w:rPr>
        <w:t>Table 5.9.28.A—Fortitude Valley neighbourhood plan: material change of use \ If in the Gotha Street precinct (NPP-001), the Light Street hill precinct (NPP-004), the James Street precinct (NPP-005), or the Water Street precinct (NPP-006), where in the City Centre zone precinct of the Principal centre zone or in the Inner city zone precinct of the Mixed use zone</w:t>
      </w:r>
    </w:p>
    <w:p w14:paraId="0E62AB40" w14:textId="386BAD51" w:rsidR="005D3B9C" w:rsidRPr="000001D5" w:rsidRDefault="0054248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23B818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19F6F68F" w14:textId="77777777" w:rsidTr="0054248A">
              <w:trPr>
                <w:trHeight w:hRule="exact" w:val="2"/>
              </w:trPr>
              <w:tc>
                <w:tcPr>
                  <w:tcW w:w="1000" w:type="pct"/>
                </w:tcPr>
                <w:p w14:paraId="7A507962" w14:textId="77777777" w:rsidR="005D3B9C" w:rsidRPr="000001D5" w:rsidRDefault="005D3B9C" w:rsidP="00B555AE"/>
              </w:tc>
              <w:tc>
                <w:tcPr>
                  <w:tcW w:w="2000" w:type="pct"/>
                </w:tcPr>
                <w:p w14:paraId="7C4D9B36" w14:textId="77777777" w:rsidR="005D3B9C" w:rsidRPr="000001D5" w:rsidRDefault="005D3B9C" w:rsidP="00B555AE"/>
              </w:tc>
              <w:tc>
                <w:tcPr>
                  <w:tcW w:w="2000" w:type="pct"/>
                </w:tcPr>
                <w:p w14:paraId="48485523" w14:textId="77777777" w:rsidR="005D3B9C" w:rsidRPr="000001D5" w:rsidRDefault="005D3B9C" w:rsidP="00B555AE"/>
              </w:tc>
            </w:tr>
            <w:tr w:rsidR="005D3B9C" w:rsidRPr="000001D5" w14:paraId="1F148344" w14:textId="77777777" w:rsidTr="0054248A">
              <w:tc>
                <w:tcPr>
                  <w:tcW w:w="0" w:type="auto"/>
                  <w:vMerge w:val="restart"/>
                  <w:hideMark/>
                </w:tcPr>
                <w:p w14:paraId="325D936F" w14:textId="77777777" w:rsidR="005D3B9C" w:rsidRPr="000001D5" w:rsidRDefault="005D3B9C" w:rsidP="00B555AE">
                  <w:r w:rsidRPr="000001D5">
                    <w:t>Centre activities (activity group)</w:t>
                  </w:r>
                </w:p>
              </w:tc>
              <w:tc>
                <w:tcPr>
                  <w:tcW w:w="0" w:type="auto"/>
                  <w:gridSpan w:val="2"/>
                  <w:hideMark/>
                </w:tcPr>
                <w:p w14:paraId="4AEDC7BD" w14:textId="77777777" w:rsidR="005D3B9C" w:rsidRPr="00CA75CE" w:rsidRDefault="005D3B9C" w:rsidP="00B555AE">
                  <w:pPr>
                    <w:rPr>
                      <w:b/>
                      <w:bCs/>
                    </w:rPr>
                  </w:pPr>
                  <w:r w:rsidRPr="00CA75CE">
                    <w:rPr>
                      <w:b/>
                      <w:bCs/>
                    </w:rPr>
                    <w:t>Accepted development, subject to compliance with identified requirements</w:t>
                  </w:r>
                </w:p>
              </w:tc>
            </w:tr>
            <w:tr w:rsidR="005D3B9C" w:rsidRPr="000001D5" w14:paraId="69ECEA39" w14:textId="77777777" w:rsidTr="0054248A">
              <w:tc>
                <w:tcPr>
                  <w:tcW w:w="0" w:type="auto"/>
                  <w:vMerge/>
                  <w:hideMark/>
                </w:tcPr>
                <w:p w14:paraId="70FC86DD" w14:textId="77777777" w:rsidR="005D3B9C" w:rsidRPr="000001D5" w:rsidRDefault="005D3B9C" w:rsidP="00B555AE"/>
              </w:tc>
              <w:tc>
                <w:tcPr>
                  <w:tcW w:w="0" w:type="auto"/>
                  <w:hideMark/>
                </w:tcPr>
                <w:p w14:paraId="160234CC" w14:textId="77777777" w:rsidR="0054248A" w:rsidRDefault="005D3B9C" w:rsidP="00B555AE">
                  <w:r w:rsidRPr="000001D5">
                    <w:t>If involving an existing premises, where:</w:t>
                  </w:r>
                </w:p>
                <w:p w14:paraId="54006B6D" w14:textId="77777777" w:rsidR="0054248A" w:rsidRDefault="005D3B9C" w:rsidP="00F7278E">
                  <w:pPr>
                    <w:pStyle w:val="ListParagraph"/>
                    <w:numPr>
                      <w:ilvl w:val="0"/>
                      <w:numId w:val="31"/>
                    </w:numPr>
                  </w:pPr>
                  <w:r w:rsidRPr="000001D5">
                    <w:t xml:space="preserve">not a </w:t>
                  </w:r>
                  <w:del w:id="83" w:author="Unknown">
                    <w:r w:rsidRPr="0054248A">
                      <w:rPr>
                        <w:rStyle w:val="del"/>
                        <w:strike/>
                        <w:sz w:val="22"/>
                        <w:szCs w:val="22"/>
                      </w:rPr>
                      <w:delText xml:space="preserve">bar, </w:delText>
                    </w:r>
                  </w:del>
                  <w:r w:rsidRPr="000001D5">
                    <w:t xml:space="preserve">club, food and drink outlet, </w:t>
                  </w:r>
                  <w:del w:id="84" w:author="Unknown">
                    <w:r w:rsidRPr="0054248A">
                      <w:rPr>
                        <w:rStyle w:val="del"/>
                        <w:strike/>
                        <w:sz w:val="22"/>
                        <w:szCs w:val="22"/>
                      </w:rPr>
                      <w:delText xml:space="preserve">hotel, </w:delText>
                    </w:r>
                  </w:del>
                  <w:r w:rsidRPr="000001D5">
                    <w:t>indoor sport and recreation</w:t>
                  </w:r>
                  <w:del w:id="85" w:author="Unknown">
                    <w:r w:rsidRPr="0054248A">
                      <w:rPr>
                        <w:rStyle w:val="del"/>
                        <w:strike/>
                        <w:sz w:val="22"/>
                        <w:szCs w:val="22"/>
                      </w:rPr>
                      <w:delText>, nightclub entertainment facility</w:delText>
                    </w:r>
                  </w:del>
                  <w:r w:rsidRPr="000001D5">
                    <w:t xml:space="preserve"> or short-term accommodation;</w:t>
                  </w:r>
                </w:p>
                <w:p w14:paraId="63E7C2C1" w14:textId="77777777" w:rsidR="0054248A" w:rsidRDefault="005D3B9C" w:rsidP="00F7278E">
                  <w:pPr>
                    <w:pStyle w:val="ListParagraph"/>
                    <w:numPr>
                      <w:ilvl w:val="0"/>
                      <w:numId w:val="31"/>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p w14:paraId="275472C0" w14:textId="7D7A9D0C" w:rsidR="005D3B9C" w:rsidRPr="000001D5" w:rsidRDefault="005D3B9C" w:rsidP="00F7278E">
                  <w:pPr>
                    <w:pStyle w:val="ListParagraph"/>
                    <w:numPr>
                      <w:ilvl w:val="0"/>
                      <w:numId w:val="31"/>
                    </w:numPr>
                  </w:pPr>
                  <w:r w:rsidRPr="000001D5">
                    <w:t>complying with all acceptable outcomes in section A of the Centre or mixed use code</w:t>
                  </w:r>
                </w:p>
              </w:tc>
              <w:tc>
                <w:tcPr>
                  <w:tcW w:w="0" w:type="auto"/>
                  <w:hideMark/>
                </w:tcPr>
                <w:p w14:paraId="6DC2EC37" w14:textId="77777777" w:rsidR="005D3B9C" w:rsidRPr="000001D5" w:rsidRDefault="005D3B9C" w:rsidP="00B555AE">
                  <w:r w:rsidRPr="000001D5">
                    <w:t>Not applicable</w:t>
                  </w:r>
                </w:p>
              </w:tc>
            </w:tr>
            <w:tr w:rsidR="005D3B9C" w:rsidRPr="000001D5" w14:paraId="120DEF1D" w14:textId="77777777" w:rsidTr="0054248A">
              <w:tc>
                <w:tcPr>
                  <w:tcW w:w="0" w:type="auto"/>
                  <w:vMerge/>
                  <w:hideMark/>
                </w:tcPr>
                <w:p w14:paraId="40E26A71" w14:textId="77777777" w:rsidR="005D3B9C" w:rsidRPr="000001D5" w:rsidRDefault="005D3B9C" w:rsidP="00B555AE"/>
              </w:tc>
              <w:tc>
                <w:tcPr>
                  <w:tcW w:w="0" w:type="auto"/>
                  <w:gridSpan w:val="2"/>
                  <w:hideMark/>
                </w:tcPr>
                <w:p w14:paraId="491A53CE" w14:textId="77777777" w:rsidR="005D3B9C" w:rsidRPr="00CA75CE" w:rsidRDefault="005D3B9C" w:rsidP="00B555AE">
                  <w:pPr>
                    <w:rPr>
                      <w:b/>
                      <w:bCs/>
                    </w:rPr>
                  </w:pPr>
                  <w:r w:rsidRPr="00CA75CE">
                    <w:rPr>
                      <w:b/>
                      <w:bCs/>
                    </w:rPr>
                    <w:t>Assessable development—Code assessment</w:t>
                  </w:r>
                </w:p>
              </w:tc>
            </w:tr>
            <w:tr w:rsidR="005D3B9C" w:rsidRPr="000001D5" w14:paraId="0F370FD6" w14:textId="77777777" w:rsidTr="0054248A">
              <w:tc>
                <w:tcPr>
                  <w:tcW w:w="0" w:type="auto"/>
                  <w:vMerge/>
                  <w:hideMark/>
                </w:tcPr>
                <w:p w14:paraId="3B9AE6E1" w14:textId="77777777" w:rsidR="005D3B9C" w:rsidRPr="000001D5" w:rsidRDefault="005D3B9C" w:rsidP="00B555AE"/>
              </w:tc>
              <w:tc>
                <w:tcPr>
                  <w:tcW w:w="0" w:type="auto"/>
                  <w:hideMark/>
                </w:tcPr>
                <w:p w14:paraId="79A65380" w14:textId="77777777" w:rsidR="0054248A" w:rsidRDefault="005D3B9C" w:rsidP="00B555AE">
                  <w:r w:rsidRPr="000001D5">
                    <w:t>If involving an existing premises, where:</w:t>
                  </w:r>
                </w:p>
                <w:p w14:paraId="2C09E73F" w14:textId="77777777" w:rsidR="0054248A" w:rsidRDefault="005D3B9C" w:rsidP="00F7278E">
                  <w:pPr>
                    <w:pStyle w:val="ListParagraph"/>
                    <w:numPr>
                      <w:ilvl w:val="0"/>
                      <w:numId w:val="32"/>
                    </w:numPr>
                  </w:pPr>
                  <w:r w:rsidRPr="000001D5">
                    <w:t xml:space="preserve">not a </w:t>
                  </w:r>
                  <w:del w:id="86" w:author="Unknown">
                    <w:r w:rsidRPr="0054248A">
                      <w:rPr>
                        <w:rStyle w:val="del"/>
                        <w:strike/>
                        <w:sz w:val="22"/>
                        <w:szCs w:val="22"/>
                      </w:rPr>
                      <w:delText xml:space="preserve">bar, </w:delText>
                    </w:r>
                  </w:del>
                  <w:r w:rsidRPr="000001D5">
                    <w:t xml:space="preserve">club, food and drink outlet, </w:t>
                  </w:r>
                  <w:del w:id="87" w:author="Unknown">
                    <w:r w:rsidRPr="0054248A">
                      <w:rPr>
                        <w:rStyle w:val="del"/>
                        <w:strike/>
                        <w:sz w:val="22"/>
                        <w:szCs w:val="22"/>
                      </w:rPr>
                      <w:delText xml:space="preserve">hotel, </w:delText>
                    </w:r>
                  </w:del>
                  <w:r w:rsidRPr="000001D5">
                    <w:t>indoor sport and recreation</w:t>
                  </w:r>
                  <w:del w:id="88" w:author="Unknown">
                    <w:r w:rsidRPr="0054248A">
                      <w:rPr>
                        <w:rStyle w:val="del"/>
                        <w:strike/>
                        <w:sz w:val="22"/>
                        <w:szCs w:val="22"/>
                      </w:rPr>
                      <w:delText>, nightclub entertainment facility</w:delText>
                    </w:r>
                  </w:del>
                  <w:r w:rsidRPr="000001D5">
                    <w:t xml:space="preserve"> or short-term accommodation;</w:t>
                  </w:r>
                </w:p>
                <w:p w14:paraId="2EA63443" w14:textId="77777777" w:rsidR="0054248A" w:rsidRDefault="005D3B9C" w:rsidP="00F7278E">
                  <w:pPr>
                    <w:pStyle w:val="ListParagraph"/>
                    <w:numPr>
                      <w:ilvl w:val="0"/>
                      <w:numId w:val="32"/>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p w14:paraId="7B56EAE3" w14:textId="74E9210F" w:rsidR="005D3B9C" w:rsidRPr="000001D5" w:rsidRDefault="005D3B9C" w:rsidP="00F7278E">
                  <w:pPr>
                    <w:pStyle w:val="ListParagraph"/>
                    <w:numPr>
                      <w:ilvl w:val="0"/>
                      <w:numId w:val="32"/>
                    </w:numPr>
                  </w:pPr>
                  <w:r w:rsidRPr="000001D5">
                    <w:t>not complying with all acceptable outcomes in section A of the Centre or mixed use code</w:t>
                  </w:r>
                </w:p>
              </w:tc>
              <w:tc>
                <w:tcPr>
                  <w:tcW w:w="0" w:type="auto"/>
                  <w:hideMark/>
                </w:tcPr>
                <w:p w14:paraId="507E0FF5" w14:textId="77777777" w:rsidR="005D3B9C" w:rsidRPr="000001D5" w:rsidRDefault="005D3B9C" w:rsidP="00B555AE">
                  <w:r w:rsidRPr="000001D5">
                    <w:t>Centre or mixed use code—purpose, overall outcomes and section A outcomes only</w:t>
                  </w:r>
                </w:p>
              </w:tc>
            </w:tr>
            <w:tr w:rsidR="005D3B9C" w:rsidRPr="000001D5" w14:paraId="149CC904" w14:textId="77777777" w:rsidTr="0054248A">
              <w:tc>
                <w:tcPr>
                  <w:tcW w:w="0" w:type="auto"/>
                  <w:vMerge/>
                  <w:hideMark/>
                </w:tcPr>
                <w:p w14:paraId="4E673273" w14:textId="77777777" w:rsidR="005D3B9C" w:rsidRPr="000001D5" w:rsidRDefault="005D3B9C" w:rsidP="00B555AE"/>
              </w:tc>
              <w:tc>
                <w:tcPr>
                  <w:tcW w:w="0" w:type="auto"/>
                  <w:hideMark/>
                </w:tcPr>
                <w:p w14:paraId="4D17DF9C" w14:textId="77777777" w:rsidR="0054248A" w:rsidRDefault="005D3B9C" w:rsidP="00B555AE">
                  <w:r w:rsidRPr="000001D5">
                    <w:t>If involving a new premises or an existing premises with an increase in gross floor area, where:</w:t>
                  </w:r>
                </w:p>
                <w:p w14:paraId="5D1BFA24" w14:textId="77777777" w:rsidR="0054248A" w:rsidRDefault="005D3B9C" w:rsidP="00F7278E">
                  <w:pPr>
                    <w:pStyle w:val="ListParagraph"/>
                    <w:numPr>
                      <w:ilvl w:val="0"/>
                      <w:numId w:val="33"/>
                    </w:numPr>
                  </w:pPr>
                  <w:r w:rsidRPr="000001D5">
                    <w:t xml:space="preserve">not a </w:t>
                  </w:r>
                  <w:del w:id="89" w:author="Unknown">
                    <w:r w:rsidRPr="0054248A">
                      <w:rPr>
                        <w:rStyle w:val="del"/>
                        <w:strike/>
                        <w:sz w:val="22"/>
                        <w:szCs w:val="22"/>
                      </w:rPr>
                      <w:delText xml:space="preserve">bar, </w:delText>
                    </w:r>
                  </w:del>
                  <w:r w:rsidRPr="000001D5">
                    <w:t xml:space="preserve">club, food and drink outlet, </w:t>
                  </w:r>
                  <w:del w:id="90" w:author="Unknown">
                    <w:r w:rsidRPr="0054248A">
                      <w:rPr>
                        <w:rStyle w:val="del"/>
                        <w:strike/>
                        <w:sz w:val="22"/>
                        <w:szCs w:val="22"/>
                      </w:rPr>
                      <w:delText xml:space="preserve">hotel, </w:delText>
                    </w:r>
                  </w:del>
                  <w:r w:rsidRPr="000001D5">
                    <w:t>indoor sport and recreation</w:t>
                  </w:r>
                  <w:del w:id="91" w:author="Unknown">
                    <w:r w:rsidRPr="0054248A">
                      <w:rPr>
                        <w:rStyle w:val="del"/>
                        <w:strike/>
                        <w:sz w:val="22"/>
                        <w:szCs w:val="22"/>
                      </w:rPr>
                      <w:delText>, nightclub entertainment facility</w:delText>
                    </w:r>
                  </w:del>
                  <w:r w:rsidRPr="000001D5">
                    <w:t xml:space="preserve"> or short-term accommodation;</w:t>
                  </w:r>
                </w:p>
                <w:p w14:paraId="7A50F514" w14:textId="003A715F" w:rsidR="005D3B9C" w:rsidRPr="000001D5" w:rsidRDefault="005D3B9C" w:rsidP="00F7278E">
                  <w:pPr>
                    <w:pStyle w:val="ListParagraph"/>
                    <w:numPr>
                      <w:ilvl w:val="0"/>
                      <w:numId w:val="33"/>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tc>
              <w:tc>
                <w:tcPr>
                  <w:tcW w:w="0" w:type="auto"/>
                  <w:hideMark/>
                </w:tcPr>
                <w:p w14:paraId="0ED6F515" w14:textId="77777777" w:rsidR="005D3B9C" w:rsidRPr="000001D5" w:rsidRDefault="005D3B9C" w:rsidP="00B555AE">
                  <w:r w:rsidRPr="000001D5">
                    <w:t>Fortitude Valley neighbourhood plan code</w:t>
                  </w:r>
                </w:p>
                <w:p w14:paraId="6784E0FF" w14:textId="77777777" w:rsidR="005D3B9C" w:rsidRPr="000001D5" w:rsidRDefault="005D3B9C" w:rsidP="00B555AE">
                  <w:r w:rsidRPr="000001D5">
                    <w:t>Centre or mixed use code</w:t>
                  </w:r>
                </w:p>
                <w:p w14:paraId="6FB88394" w14:textId="77777777" w:rsidR="005D3B9C" w:rsidRPr="000001D5" w:rsidRDefault="005D3B9C" w:rsidP="00B555AE">
                  <w:r w:rsidRPr="000001D5">
                    <w:t>Prescribed secondary code</w:t>
                  </w:r>
                </w:p>
              </w:tc>
            </w:tr>
          </w:tbl>
          <w:p w14:paraId="5DD868DB" w14:textId="77777777" w:rsidR="005D3B9C" w:rsidRPr="000001D5" w:rsidRDefault="005D3B9C" w:rsidP="00B555AE">
            <w:pPr>
              <w:rPr>
                <w:sz w:val="22"/>
                <w:szCs w:val="22"/>
              </w:rPr>
            </w:pPr>
          </w:p>
        </w:tc>
      </w:tr>
    </w:tbl>
    <w:p w14:paraId="4FE62949" w14:textId="4F292375" w:rsidR="005D3B9C" w:rsidRDefault="005D3B9C" w:rsidP="005D3B9C">
      <w:pPr>
        <w:pStyle w:val="Heading6"/>
        <w:rPr>
          <w:rFonts w:ascii="Arial" w:hAnsi="Arial" w:cs="Arial"/>
          <w:sz w:val="20"/>
          <w:szCs w:val="20"/>
        </w:rPr>
      </w:pPr>
      <w:r w:rsidRPr="007850C9">
        <w:rPr>
          <w:rFonts w:ascii="Arial" w:hAnsi="Arial" w:cs="Arial"/>
          <w:sz w:val="20"/>
          <w:szCs w:val="20"/>
        </w:rPr>
        <w:t>Table 5.9.28.D—Fortitude Valley neighbourhood plan: operational work</w:t>
      </w:r>
    </w:p>
    <w:p w14:paraId="07129275" w14:textId="7C2B0555"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A0C83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43DDCF1B" w14:textId="77777777" w:rsidTr="005D174B">
              <w:tc>
                <w:tcPr>
                  <w:tcW w:w="1000" w:type="pct"/>
                  <w:hideMark/>
                </w:tcPr>
                <w:p w14:paraId="6FF817C0" w14:textId="77777777" w:rsidR="005D3B9C" w:rsidRPr="000001D5" w:rsidRDefault="005D3B9C" w:rsidP="00B555AE">
                  <w:r w:rsidRPr="000001D5">
                    <w:t>Operational work, if assessable development</w:t>
                  </w:r>
                </w:p>
              </w:tc>
              <w:tc>
                <w:tcPr>
                  <w:tcW w:w="2000" w:type="pct"/>
                  <w:hideMark/>
                </w:tcPr>
                <w:p w14:paraId="1BB40A67" w14:textId="77777777" w:rsidR="005D3B9C" w:rsidRPr="000001D5" w:rsidRDefault="005D3B9C" w:rsidP="00B555AE">
                  <w:pPr>
                    <w:rPr>
                      <w:b/>
                      <w:bCs/>
                    </w:rPr>
                  </w:pPr>
                  <w:r w:rsidRPr="000001D5">
                    <w:rPr>
                      <w:b/>
                      <w:bCs/>
                    </w:rPr>
                    <w:t>No change</w:t>
                  </w:r>
                </w:p>
              </w:tc>
              <w:tc>
                <w:tcPr>
                  <w:tcW w:w="2000" w:type="pct"/>
                  <w:hideMark/>
                </w:tcPr>
                <w:p w14:paraId="64FFC963" w14:textId="77777777" w:rsidR="005D3B9C" w:rsidRPr="000001D5" w:rsidRDefault="005D3B9C" w:rsidP="00B555AE">
                  <w:r w:rsidRPr="000001D5">
                    <w:t xml:space="preserve">Fortitude Valley </w:t>
                  </w:r>
                  <w:del w:id="92" w:author="Unknown">
                    <w:r w:rsidRPr="000001D5">
                      <w:rPr>
                        <w:rStyle w:val="del"/>
                        <w:strike/>
                        <w:sz w:val="22"/>
                        <w:szCs w:val="22"/>
                      </w:rPr>
                      <w:delText>Neighbourhood Plan Code</w:delText>
                    </w:r>
                  </w:del>
                  <w:ins w:id="93" w:author="Unknown">
                    <w:r w:rsidRPr="000001D5">
                      <w:rPr>
                        <w:rStyle w:val="ins"/>
                        <w:sz w:val="22"/>
                        <w:szCs w:val="22"/>
                        <w:u w:val="single" w:color="000000"/>
                      </w:rPr>
                      <w:t>neighbourhood plan code</w:t>
                    </w:r>
                  </w:ins>
                </w:p>
              </w:tc>
            </w:tr>
          </w:tbl>
          <w:p w14:paraId="2F5F071E" w14:textId="77777777" w:rsidR="005D3B9C" w:rsidRPr="000001D5" w:rsidRDefault="005D3B9C" w:rsidP="00B555AE">
            <w:pPr>
              <w:rPr>
                <w:sz w:val="22"/>
                <w:szCs w:val="22"/>
              </w:rPr>
            </w:pPr>
          </w:p>
        </w:tc>
      </w:tr>
    </w:tbl>
    <w:p w14:paraId="122EAACC" w14:textId="77777777" w:rsidR="005D3B9C" w:rsidRPr="000001D5" w:rsidRDefault="005D3B9C" w:rsidP="005D3B9C">
      <w:r w:rsidRPr="000001D5">
        <w:br w:type="page"/>
      </w:r>
    </w:p>
    <w:p w14:paraId="235B1779"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Lutwyche Road corridor neighbourhood plan</w:t>
      </w:r>
    </w:p>
    <w:p w14:paraId="78A03BBE" w14:textId="5C86E101" w:rsidR="005D3B9C" w:rsidRDefault="005D3B9C" w:rsidP="005D3B9C">
      <w:pPr>
        <w:pStyle w:val="Heading6"/>
        <w:rPr>
          <w:rFonts w:ascii="Arial" w:hAnsi="Arial" w:cs="Arial"/>
          <w:sz w:val="20"/>
          <w:szCs w:val="20"/>
        </w:rPr>
      </w:pPr>
      <w:r w:rsidRPr="00AA1DD4">
        <w:rPr>
          <w:rFonts w:ascii="Arial" w:hAnsi="Arial" w:cs="Arial"/>
          <w:sz w:val="20"/>
          <w:szCs w:val="20"/>
        </w:rPr>
        <w:t>Table 5.9.39.C—Lutwyche Road corridor neighbourhood plan: building work</w:t>
      </w:r>
    </w:p>
    <w:p w14:paraId="3D27B8DD" w14:textId="6A2F493B"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018957A"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3B2BA9E2" w14:textId="77777777" w:rsidTr="005D174B">
              <w:tc>
                <w:tcPr>
                  <w:tcW w:w="1000" w:type="pct"/>
                  <w:hideMark/>
                </w:tcPr>
                <w:p w14:paraId="131DF4EE" w14:textId="77777777" w:rsidR="005D3B9C" w:rsidRPr="000001D5" w:rsidRDefault="005D3B9C" w:rsidP="00B555AE">
                  <w:r w:rsidRPr="000001D5">
                    <w:t>Building work, if assessable development</w:t>
                  </w:r>
                </w:p>
              </w:tc>
              <w:tc>
                <w:tcPr>
                  <w:tcW w:w="2000" w:type="pct"/>
                  <w:hideMark/>
                </w:tcPr>
                <w:p w14:paraId="7F4A16D7" w14:textId="77777777" w:rsidR="005D3B9C" w:rsidRPr="000001D5" w:rsidRDefault="005D3B9C" w:rsidP="00B555AE">
                  <w:r w:rsidRPr="000001D5">
                    <w:rPr>
                      <w:b/>
                      <w:bCs/>
                    </w:rPr>
                    <w:t>No change</w:t>
                  </w:r>
                </w:p>
              </w:tc>
              <w:tc>
                <w:tcPr>
                  <w:tcW w:w="2000" w:type="pct"/>
                  <w:hideMark/>
                </w:tcPr>
                <w:p w14:paraId="585B21C7" w14:textId="77777777" w:rsidR="005D3B9C" w:rsidRPr="000001D5" w:rsidRDefault="005D3B9C" w:rsidP="00B555AE">
                  <w:r w:rsidRPr="000001D5">
                    <w:t xml:space="preserve">Lutwyche Road corridor </w:t>
                  </w:r>
                  <w:del w:id="94" w:author="Unknown">
                    <w:r w:rsidRPr="000001D5">
                      <w:rPr>
                        <w:rStyle w:val="del"/>
                        <w:strike/>
                        <w:sz w:val="22"/>
                        <w:szCs w:val="22"/>
                      </w:rPr>
                      <w:delText>Nneighbourhood</w:delText>
                    </w:r>
                  </w:del>
                  <w:ins w:id="95" w:author="Unknown">
                    <w:r w:rsidRPr="000001D5">
                      <w:rPr>
                        <w:rStyle w:val="ins"/>
                        <w:sz w:val="22"/>
                        <w:szCs w:val="22"/>
                        <w:u w:val="single" w:color="000000"/>
                      </w:rPr>
                      <w:t>neighbourhood</w:t>
                    </w:r>
                  </w:ins>
                  <w:r w:rsidRPr="000001D5">
                    <w:t xml:space="preserve"> plan code</w:t>
                  </w:r>
                </w:p>
              </w:tc>
            </w:tr>
          </w:tbl>
          <w:p w14:paraId="15210DBC" w14:textId="77777777" w:rsidR="005D3B9C" w:rsidRPr="000001D5" w:rsidRDefault="005D3B9C" w:rsidP="00B555AE">
            <w:pPr>
              <w:rPr>
                <w:sz w:val="22"/>
                <w:szCs w:val="22"/>
              </w:rPr>
            </w:pPr>
          </w:p>
        </w:tc>
      </w:tr>
    </w:tbl>
    <w:p w14:paraId="3A2B3B4B" w14:textId="77777777" w:rsidR="005D3B9C" w:rsidRPr="000001D5" w:rsidRDefault="005D3B9C" w:rsidP="005D3B9C">
      <w:r w:rsidRPr="000001D5">
        <w:br w:type="page"/>
      </w:r>
    </w:p>
    <w:p w14:paraId="278E7B26"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Mt Coot-tha neighbourhood plan</w:t>
      </w:r>
    </w:p>
    <w:p w14:paraId="20171E8C" w14:textId="33193D9E" w:rsidR="005D3B9C" w:rsidRDefault="005D3B9C" w:rsidP="005D3B9C">
      <w:pPr>
        <w:pStyle w:val="Heading6"/>
        <w:rPr>
          <w:rFonts w:ascii="Arial" w:hAnsi="Arial" w:cs="Arial"/>
          <w:sz w:val="20"/>
          <w:szCs w:val="20"/>
        </w:rPr>
      </w:pPr>
      <w:r w:rsidRPr="00805C32">
        <w:rPr>
          <w:rFonts w:ascii="Arial" w:hAnsi="Arial" w:cs="Arial"/>
          <w:sz w:val="20"/>
          <w:szCs w:val="20"/>
        </w:rPr>
        <w:t>Table 5.9.48.A—Mt Coot-tha neighbourhood plan: material change of use \ If in the Metropolitan tourist and visitor destination precinct (NPP-003)</w:t>
      </w:r>
    </w:p>
    <w:p w14:paraId="6A5DA06D" w14:textId="02123A03"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54E6BE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4E39A8" w14:paraId="727A99C6" w14:textId="77777777" w:rsidTr="005D174B">
              <w:trPr>
                <w:trHeight w:hRule="exact" w:val="2"/>
              </w:trPr>
              <w:tc>
                <w:tcPr>
                  <w:tcW w:w="1000" w:type="pct"/>
                </w:tcPr>
                <w:p w14:paraId="15681709" w14:textId="77777777" w:rsidR="005D3B9C" w:rsidRPr="004E39A8" w:rsidRDefault="005D3B9C" w:rsidP="00B555AE">
                  <w:pPr>
                    <w:rPr>
                      <w:sz w:val="22"/>
                      <w:szCs w:val="22"/>
                    </w:rPr>
                  </w:pPr>
                </w:p>
              </w:tc>
              <w:tc>
                <w:tcPr>
                  <w:tcW w:w="2000" w:type="pct"/>
                </w:tcPr>
                <w:p w14:paraId="554869D8" w14:textId="77777777" w:rsidR="005D3B9C" w:rsidRPr="004E39A8" w:rsidRDefault="005D3B9C" w:rsidP="00B555AE">
                  <w:pPr>
                    <w:rPr>
                      <w:sz w:val="22"/>
                      <w:szCs w:val="22"/>
                    </w:rPr>
                  </w:pPr>
                </w:p>
              </w:tc>
              <w:tc>
                <w:tcPr>
                  <w:tcW w:w="2000" w:type="pct"/>
                </w:tcPr>
                <w:p w14:paraId="56115870" w14:textId="77777777" w:rsidR="005D3B9C" w:rsidRPr="004E39A8" w:rsidRDefault="005D3B9C" w:rsidP="00B555AE">
                  <w:pPr>
                    <w:rPr>
                      <w:sz w:val="22"/>
                      <w:szCs w:val="22"/>
                    </w:rPr>
                  </w:pPr>
                </w:p>
              </w:tc>
            </w:tr>
            <w:tr w:rsidR="005D3B9C" w:rsidRPr="004E39A8" w14:paraId="6B959635" w14:textId="77777777" w:rsidTr="005D174B">
              <w:tc>
                <w:tcPr>
                  <w:tcW w:w="0" w:type="auto"/>
                  <w:vMerge w:val="restart"/>
                  <w:hideMark/>
                </w:tcPr>
                <w:p w14:paraId="646A4002" w14:textId="77777777" w:rsidR="005D3B9C" w:rsidRPr="004E39A8" w:rsidRDefault="005D3B9C" w:rsidP="00B555AE">
                  <w:pPr>
                    <w:rPr>
                      <w:sz w:val="22"/>
                      <w:szCs w:val="22"/>
                    </w:rPr>
                  </w:pPr>
                  <w:r w:rsidRPr="004E39A8">
                    <w:rPr>
                      <w:sz w:val="22"/>
                      <w:szCs w:val="22"/>
                    </w:rPr>
                    <w:t>Food and drink outlet</w:t>
                  </w:r>
                </w:p>
              </w:tc>
              <w:tc>
                <w:tcPr>
                  <w:tcW w:w="0" w:type="auto"/>
                  <w:gridSpan w:val="2"/>
                  <w:hideMark/>
                </w:tcPr>
                <w:p w14:paraId="5B2668F6" w14:textId="77777777" w:rsidR="005D3B9C" w:rsidRPr="004E39A8" w:rsidRDefault="005D3B9C" w:rsidP="00B555AE">
                  <w:pPr>
                    <w:rPr>
                      <w:b/>
                      <w:bCs/>
                      <w:sz w:val="22"/>
                      <w:szCs w:val="22"/>
                    </w:rPr>
                  </w:pPr>
                  <w:r w:rsidRPr="004E39A8">
                    <w:rPr>
                      <w:b/>
                      <w:bCs/>
                      <w:sz w:val="22"/>
                      <w:szCs w:val="22"/>
                    </w:rPr>
                    <w:t xml:space="preserve">Accepted </w:t>
                  </w:r>
                  <w:del w:id="96" w:author="Unknown">
                    <w:r w:rsidRPr="004E39A8">
                      <w:rPr>
                        <w:rStyle w:val="del"/>
                        <w:b/>
                        <w:bCs/>
                        <w:strike/>
                        <w:sz w:val="22"/>
                        <w:szCs w:val="22"/>
                      </w:rPr>
                      <w:delText>Development</w:delText>
                    </w:r>
                  </w:del>
                  <w:ins w:id="97" w:author="Unknown">
                    <w:r w:rsidRPr="004E39A8">
                      <w:rPr>
                        <w:rStyle w:val="ins"/>
                        <w:b/>
                        <w:bCs/>
                        <w:sz w:val="22"/>
                        <w:szCs w:val="22"/>
                        <w:u w:val="single" w:color="000000"/>
                      </w:rPr>
                      <w:t>development</w:t>
                    </w:r>
                  </w:ins>
                  <w:r w:rsidRPr="004E39A8">
                    <w:rPr>
                      <w:b/>
                      <w:bCs/>
                      <w:sz w:val="22"/>
                      <w:szCs w:val="22"/>
                    </w:rPr>
                    <w:t>, subject to compliance with identified requirements</w:t>
                  </w:r>
                </w:p>
              </w:tc>
            </w:tr>
            <w:tr w:rsidR="005D3B9C" w:rsidRPr="004E39A8" w14:paraId="75D82C23" w14:textId="77777777" w:rsidTr="005D174B">
              <w:tc>
                <w:tcPr>
                  <w:tcW w:w="0" w:type="auto"/>
                  <w:vMerge/>
                  <w:hideMark/>
                </w:tcPr>
                <w:p w14:paraId="64B05E39" w14:textId="77777777" w:rsidR="005D3B9C" w:rsidRPr="004E39A8" w:rsidRDefault="005D3B9C" w:rsidP="00B555AE">
                  <w:pPr>
                    <w:rPr>
                      <w:sz w:val="22"/>
                      <w:szCs w:val="22"/>
                    </w:rPr>
                  </w:pPr>
                </w:p>
              </w:tc>
              <w:tc>
                <w:tcPr>
                  <w:tcW w:w="0" w:type="auto"/>
                  <w:hideMark/>
                </w:tcPr>
                <w:p w14:paraId="5D1B8AFF" w14:textId="77777777" w:rsidR="005D3B9C" w:rsidRPr="004E39A8" w:rsidRDefault="005D3B9C" w:rsidP="00B555AE">
                  <w:pPr>
                    <w:rPr>
                      <w:sz w:val="22"/>
                      <w:szCs w:val="22"/>
                    </w:rPr>
                  </w:pPr>
                  <w:r w:rsidRPr="004E39A8">
                    <w:rPr>
                      <w:sz w:val="22"/>
                      <w:szCs w:val="22"/>
                    </w:rPr>
                    <w:t>If involving an existing premises, where complying with all acceptable outcomes in the Park code</w:t>
                  </w:r>
                </w:p>
              </w:tc>
              <w:tc>
                <w:tcPr>
                  <w:tcW w:w="0" w:type="auto"/>
                  <w:hideMark/>
                </w:tcPr>
                <w:p w14:paraId="04B02DC2" w14:textId="77777777" w:rsidR="005D3B9C" w:rsidRPr="004E39A8" w:rsidRDefault="005D3B9C" w:rsidP="00B555AE">
                  <w:pPr>
                    <w:rPr>
                      <w:sz w:val="22"/>
                      <w:szCs w:val="22"/>
                    </w:rPr>
                  </w:pPr>
                  <w:r w:rsidRPr="004E39A8">
                    <w:rPr>
                      <w:sz w:val="22"/>
                      <w:szCs w:val="22"/>
                    </w:rPr>
                    <w:t>Not applicable</w:t>
                  </w:r>
                </w:p>
              </w:tc>
            </w:tr>
            <w:tr w:rsidR="005D3B9C" w:rsidRPr="004E39A8" w14:paraId="332D59CC" w14:textId="77777777" w:rsidTr="005D174B">
              <w:tc>
                <w:tcPr>
                  <w:tcW w:w="0" w:type="auto"/>
                  <w:vMerge/>
                  <w:hideMark/>
                </w:tcPr>
                <w:p w14:paraId="0122318E" w14:textId="77777777" w:rsidR="005D3B9C" w:rsidRPr="004E39A8" w:rsidRDefault="005D3B9C" w:rsidP="00B555AE">
                  <w:pPr>
                    <w:rPr>
                      <w:sz w:val="22"/>
                      <w:szCs w:val="22"/>
                    </w:rPr>
                  </w:pPr>
                </w:p>
              </w:tc>
              <w:tc>
                <w:tcPr>
                  <w:tcW w:w="0" w:type="auto"/>
                  <w:gridSpan w:val="2"/>
                  <w:hideMark/>
                </w:tcPr>
                <w:p w14:paraId="17D3CB5C" w14:textId="77777777" w:rsidR="005D3B9C" w:rsidRPr="004E39A8" w:rsidRDefault="005D3B9C" w:rsidP="00B555AE">
                  <w:pPr>
                    <w:rPr>
                      <w:b/>
                      <w:bCs/>
                      <w:sz w:val="22"/>
                      <w:szCs w:val="22"/>
                    </w:rPr>
                  </w:pPr>
                  <w:r w:rsidRPr="004E39A8">
                    <w:rPr>
                      <w:b/>
                      <w:bCs/>
                      <w:sz w:val="22"/>
                      <w:szCs w:val="22"/>
                    </w:rPr>
                    <w:t>Assessable development—Code assessment</w:t>
                  </w:r>
                </w:p>
              </w:tc>
            </w:tr>
            <w:tr w:rsidR="005D3B9C" w:rsidRPr="004E39A8" w14:paraId="2A0EF2D6" w14:textId="77777777" w:rsidTr="005D174B">
              <w:tc>
                <w:tcPr>
                  <w:tcW w:w="0" w:type="auto"/>
                  <w:vMerge/>
                  <w:hideMark/>
                </w:tcPr>
                <w:p w14:paraId="6DDAB020" w14:textId="77777777" w:rsidR="005D3B9C" w:rsidRPr="004E39A8" w:rsidRDefault="005D3B9C" w:rsidP="00B555AE">
                  <w:pPr>
                    <w:rPr>
                      <w:sz w:val="22"/>
                      <w:szCs w:val="22"/>
                    </w:rPr>
                  </w:pPr>
                </w:p>
              </w:tc>
              <w:tc>
                <w:tcPr>
                  <w:tcW w:w="0" w:type="auto"/>
                  <w:hideMark/>
                </w:tcPr>
                <w:p w14:paraId="79A3A8FB" w14:textId="77777777" w:rsidR="005D3B9C" w:rsidRPr="004E39A8" w:rsidRDefault="005D3B9C" w:rsidP="00B555AE">
                  <w:pPr>
                    <w:rPr>
                      <w:sz w:val="22"/>
                      <w:szCs w:val="22"/>
                    </w:rPr>
                  </w:pPr>
                  <w:r w:rsidRPr="004E39A8">
                    <w:rPr>
                      <w:sz w:val="22"/>
                      <w:szCs w:val="22"/>
                    </w:rPr>
                    <w:t>If involving an existing premises, where not complying with all acceptable outcomes in the Park code</w:t>
                  </w:r>
                </w:p>
              </w:tc>
              <w:tc>
                <w:tcPr>
                  <w:tcW w:w="0" w:type="auto"/>
                  <w:hideMark/>
                </w:tcPr>
                <w:p w14:paraId="16969641" w14:textId="77777777" w:rsidR="005D3B9C" w:rsidRPr="004E39A8" w:rsidRDefault="005D3B9C" w:rsidP="00B555AE">
                  <w:pPr>
                    <w:rPr>
                      <w:sz w:val="22"/>
                      <w:szCs w:val="22"/>
                    </w:rPr>
                  </w:pPr>
                  <w:r w:rsidRPr="004E39A8">
                    <w:rPr>
                      <w:sz w:val="22"/>
                      <w:szCs w:val="22"/>
                    </w:rPr>
                    <w:t>Park code</w:t>
                  </w:r>
                </w:p>
              </w:tc>
            </w:tr>
            <w:tr w:rsidR="005D3B9C" w:rsidRPr="004E39A8" w14:paraId="7E8B9936" w14:textId="77777777" w:rsidTr="005D174B">
              <w:tc>
                <w:tcPr>
                  <w:tcW w:w="0" w:type="auto"/>
                  <w:vMerge/>
                  <w:hideMark/>
                </w:tcPr>
                <w:p w14:paraId="1A86D090" w14:textId="77777777" w:rsidR="005D3B9C" w:rsidRPr="004E39A8" w:rsidRDefault="005D3B9C" w:rsidP="00B555AE">
                  <w:pPr>
                    <w:rPr>
                      <w:sz w:val="22"/>
                      <w:szCs w:val="22"/>
                    </w:rPr>
                  </w:pPr>
                </w:p>
              </w:tc>
              <w:tc>
                <w:tcPr>
                  <w:tcW w:w="0" w:type="auto"/>
                  <w:hideMark/>
                </w:tcPr>
                <w:p w14:paraId="40FBEF77" w14:textId="77777777" w:rsidR="005D3B9C" w:rsidRPr="004E39A8" w:rsidRDefault="005D3B9C" w:rsidP="00B555AE">
                  <w:pPr>
                    <w:rPr>
                      <w:sz w:val="22"/>
                      <w:szCs w:val="22"/>
                    </w:rPr>
                  </w:pPr>
                  <w:r w:rsidRPr="004E39A8">
                    <w:rPr>
                      <w:sz w:val="22"/>
                      <w:szCs w:val="22"/>
                    </w:rPr>
                    <w:t>If involving a new premises or an existing premises with an increase in gross floor area</w:t>
                  </w:r>
                </w:p>
              </w:tc>
              <w:tc>
                <w:tcPr>
                  <w:tcW w:w="0" w:type="auto"/>
                  <w:hideMark/>
                </w:tcPr>
                <w:p w14:paraId="1C1E8931" w14:textId="77777777" w:rsidR="005D3B9C" w:rsidRPr="004E39A8" w:rsidRDefault="005D3B9C" w:rsidP="00B555AE">
                  <w:pPr>
                    <w:rPr>
                      <w:sz w:val="22"/>
                      <w:szCs w:val="22"/>
                    </w:rPr>
                  </w:pPr>
                  <w:r w:rsidRPr="004E39A8">
                    <w:rPr>
                      <w:sz w:val="22"/>
                      <w:szCs w:val="22"/>
                    </w:rPr>
                    <w:t>Mt Coot-tha neighbourhood plan code</w:t>
                  </w:r>
                </w:p>
                <w:p w14:paraId="5A81D1EC" w14:textId="77777777" w:rsidR="005D3B9C" w:rsidRPr="004E39A8" w:rsidRDefault="005D3B9C" w:rsidP="00B555AE">
                  <w:pPr>
                    <w:rPr>
                      <w:sz w:val="22"/>
                      <w:szCs w:val="22"/>
                    </w:rPr>
                  </w:pPr>
                  <w:r w:rsidRPr="004E39A8">
                    <w:rPr>
                      <w:sz w:val="22"/>
                      <w:szCs w:val="22"/>
                    </w:rPr>
                    <w:t>Park code</w:t>
                  </w:r>
                </w:p>
                <w:p w14:paraId="415F429F" w14:textId="77777777" w:rsidR="005D3B9C" w:rsidRPr="004E39A8" w:rsidRDefault="005D3B9C" w:rsidP="00B555AE">
                  <w:pPr>
                    <w:rPr>
                      <w:sz w:val="22"/>
                      <w:szCs w:val="22"/>
                    </w:rPr>
                  </w:pPr>
                  <w:r w:rsidRPr="004E39A8">
                    <w:rPr>
                      <w:sz w:val="22"/>
                      <w:szCs w:val="22"/>
                    </w:rPr>
                    <w:t>Prescribed secondary code</w:t>
                  </w:r>
                </w:p>
              </w:tc>
            </w:tr>
          </w:tbl>
          <w:p w14:paraId="4C81A973" w14:textId="77777777" w:rsidR="005D3B9C" w:rsidRPr="000001D5" w:rsidRDefault="005D3B9C" w:rsidP="00B555AE">
            <w:pPr>
              <w:rPr>
                <w:sz w:val="22"/>
                <w:szCs w:val="22"/>
              </w:rPr>
            </w:pPr>
          </w:p>
        </w:tc>
      </w:tr>
    </w:tbl>
    <w:p w14:paraId="4C8F6A6B" w14:textId="77777777" w:rsidR="005D3B9C" w:rsidRPr="000001D5" w:rsidRDefault="005D3B9C" w:rsidP="005D3B9C">
      <w:r w:rsidRPr="000001D5">
        <w:br w:type="page"/>
      </w:r>
    </w:p>
    <w:p w14:paraId="34F2665C" w14:textId="77777777" w:rsidR="005D3B9C" w:rsidRPr="000001D5" w:rsidRDefault="005D3B9C" w:rsidP="005D3B9C">
      <w:pPr>
        <w:pStyle w:val="Heading3"/>
        <w:rPr>
          <w:rFonts w:ascii="Arial" w:eastAsia="Arial" w:hAnsi="Arial" w:cs="Arial"/>
        </w:rPr>
      </w:pPr>
      <w:r w:rsidRPr="000001D5">
        <w:rPr>
          <w:rFonts w:ascii="Arial" w:eastAsia="Arial" w:hAnsi="Arial" w:cs="Arial"/>
        </w:rPr>
        <w:t>Part 6 Zones \ 6.2 Zone codes</w:t>
      </w:r>
    </w:p>
    <w:p w14:paraId="524DA8F1"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6.2.3.1 Sport and recreation zone code</w:t>
      </w:r>
    </w:p>
    <w:p w14:paraId="0857175F" w14:textId="185E9E17" w:rsidR="005D3B9C" w:rsidRDefault="005D3B9C" w:rsidP="005D3B9C">
      <w:pPr>
        <w:pStyle w:val="Heading5"/>
        <w:rPr>
          <w:rFonts w:ascii="Arial" w:eastAsia="Arial" w:hAnsi="Arial" w:cs="Arial"/>
        </w:rPr>
      </w:pPr>
      <w:r w:rsidRPr="000001D5">
        <w:rPr>
          <w:rFonts w:ascii="Arial" w:eastAsia="Arial" w:hAnsi="Arial" w:cs="Arial"/>
        </w:rPr>
        <w:t>6.2.3.1 Sport and recreation zone code</w:t>
      </w:r>
    </w:p>
    <w:p w14:paraId="2E08501C"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6C315336" w14:textId="77777777" w:rsidR="00B87606" w:rsidRPr="000001D5" w:rsidRDefault="00B87606" w:rsidP="00B87606">
      <w:pPr>
        <w:numPr>
          <w:ilvl w:val="0"/>
          <w:numId w:val="4"/>
        </w:numPr>
        <w:spacing w:before="220"/>
        <w:ind w:hanging="283"/>
        <w:rPr>
          <w:sz w:val="22"/>
          <w:szCs w:val="22"/>
        </w:rPr>
      </w:pPr>
      <w:r w:rsidRPr="000001D5">
        <w:rPr>
          <w:sz w:val="22"/>
          <w:szCs w:val="22"/>
        </w:rPr>
        <w:t xml:space="preserve">The purpose of the zone will be achieved through overall outcomes for: </w:t>
      </w:r>
    </w:p>
    <w:p w14:paraId="3B5233CE" w14:textId="77777777" w:rsidR="00B87606" w:rsidRPr="000001D5" w:rsidRDefault="00B87606" w:rsidP="00B87606">
      <w:pPr>
        <w:numPr>
          <w:ilvl w:val="1"/>
          <w:numId w:val="4"/>
        </w:numPr>
        <w:ind w:hanging="283"/>
        <w:rPr>
          <w:sz w:val="22"/>
          <w:szCs w:val="22"/>
        </w:rPr>
      </w:pPr>
      <w:r w:rsidRPr="000001D5">
        <w:rPr>
          <w:sz w:val="22"/>
          <w:szCs w:val="22"/>
        </w:rPr>
        <w:t>zone role;</w:t>
      </w:r>
    </w:p>
    <w:p w14:paraId="5B9A42F8" w14:textId="77777777" w:rsidR="00B87606" w:rsidRPr="000001D5" w:rsidRDefault="00B87606" w:rsidP="00B87606">
      <w:pPr>
        <w:numPr>
          <w:ilvl w:val="1"/>
          <w:numId w:val="4"/>
        </w:numPr>
        <w:ind w:hanging="283"/>
        <w:rPr>
          <w:sz w:val="22"/>
          <w:szCs w:val="22"/>
        </w:rPr>
      </w:pPr>
      <w:r w:rsidRPr="000001D5">
        <w:rPr>
          <w:sz w:val="22"/>
          <w:szCs w:val="22"/>
        </w:rPr>
        <w:t>development location and uses;</w:t>
      </w:r>
    </w:p>
    <w:p w14:paraId="48081BD4" w14:textId="77777777" w:rsidR="00B87606" w:rsidRPr="000001D5" w:rsidRDefault="00B87606" w:rsidP="00B87606">
      <w:pPr>
        <w:numPr>
          <w:ilvl w:val="1"/>
          <w:numId w:val="4"/>
        </w:numPr>
        <w:ind w:hanging="271"/>
        <w:rPr>
          <w:sz w:val="22"/>
          <w:szCs w:val="22"/>
        </w:rPr>
      </w:pPr>
      <w:r w:rsidRPr="000001D5">
        <w:rPr>
          <w:sz w:val="22"/>
          <w:szCs w:val="22"/>
        </w:rPr>
        <w:t>development form;</w:t>
      </w:r>
    </w:p>
    <w:p w14:paraId="7A2077E4" w14:textId="77777777" w:rsidR="00B87606" w:rsidRPr="000001D5" w:rsidRDefault="00B87606" w:rsidP="00B87606">
      <w:pPr>
        <w:numPr>
          <w:ilvl w:val="1"/>
          <w:numId w:val="4"/>
        </w:numPr>
        <w:ind w:hanging="283"/>
        <w:rPr>
          <w:sz w:val="22"/>
          <w:szCs w:val="22"/>
        </w:rPr>
      </w:pPr>
      <w:r w:rsidRPr="000001D5">
        <w:rPr>
          <w:sz w:val="22"/>
          <w:szCs w:val="22"/>
        </w:rPr>
        <w:t xml:space="preserve">the following zone precincts: </w:t>
      </w:r>
    </w:p>
    <w:p w14:paraId="4AA46AE7" w14:textId="77777777" w:rsidR="00B87606" w:rsidRPr="000001D5" w:rsidRDefault="00B87606" w:rsidP="00B87606">
      <w:pPr>
        <w:numPr>
          <w:ilvl w:val="2"/>
          <w:numId w:val="4"/>
        </w:numPr>
        <w:ind w:hanging="210"/>
        <w:rPr>
          <w:sz w:val="22"/>
          <w:szCs w:val="22"/>
        </w:rPr>
      </w:pPr>
      <w:del w:id="98" w:author="Unknown">
        <w:r w:rsidRPr="000001D5">
          <w:rPr>
            <w:rStyle w:val="del"/>
            <w:strike/>
            <w:sz w:val="22"/>
            <w:szCs w:val="22"/>
          </w:rPr>
          <w:delText>Metropolitan</w:delText>
        </w:r>
      </w:del>
      <w:ins w:id="99" w:author="Unknown">
        <w:r w:rsidRPr="000001D5">
          <w:rPr>
            <w:rStyle w:val="ins"/>
            <w:sz w:val="22"/>
            <w:szCs w:val="22"/>
            <w:u w:val="single" w:color="000000"/>
          </w:rPr>
          <w:t>Local</w:t>
        </w:r>
      </w:ins>
      <w:r w:rsidRPr="000001D5">
        <w:rPr>
          <w:sz w:val="22"/>
          <w:szCs w:val="22"/>
        </w:rPr>
        <w:t xml:space="preserve"> zone precinct;</w:t>
      </w:r>
    </w:p>
    <w:p w14:paraId="08278064" w14:textId="77777777" w:rsidR="00B87606" w:rsidRDefault="00B87606" w:rsidP="00B87606">
      <w:pPr>
        <w:numPr>
          <w:ilvl w:val="2"/>
          <w:numId w:val="4"/>
        </w:numPr>
        <w:ind w:hanging="259"/>
        <w:rPr>
          <w:sz w:val="22"/>
          <w:szCs w:val="22"/>
        </w:rPr>
      </w:pPr>
      <w:r w:rsidRPr="000001D5">
        <w:rPr>
          <w:sz w:val="22"/>
          <w:szCs w:val="22"/>
        </w:rPr>
        <w:t>District zone precinct;</w:t>
      </w:r>
    </w:p>
    <w:p w14:paraId="46369970" w14:textId="5A304081" w:rsidR="005D3B9C" w:rsidRPr="00B87606" w:rsidRDefault="00B87606" w:rsidP="00B87606">
      <w:pPr>
        <w:numPr>
          <w:ilvl w:val="2"/>
          <w:numId w:val="4"/>
        </w:numPr>
        <w:ind w:hanging="259"/>
        <w:rPr>
          <w:sz w:val="22"/>
          <w:szCs w:val="22"/>
        </w:rPr>
      </w:pPr>
      <w:del w:id="100" w:author="Unknown">
        <w:r w:rsidRPr="00B87606">
          <w:rPr>
            <w:rStyle w:val="del"/>
            <w:strike/>
            <w:sz w:val="22"/>
            <w:szCs w:val="22"/>
          </w:rPr>
          <w:delText>Local</w:delText>
        </w:r>
      </w:del>
      <w:ins w:id="101" w:author="Unknown">
        <w:r w:rsidRPr="00B87606">
          <w:rPr>
            <w:rStyle w:val="ins"/>
            <w:sz w:val="22"/>
            <w:szCs w:val="22"/>
            <w:u w:val="single" w:color="000000"/>
          </w:rPr>
          <w:t>Metropolitan</w:t>
        </w:r>
      </w:ins>
      <w:r w:rsidRPr="00B87606">
        <w:rPr>
          <w:sz w:val="22"/>
          <w:szCs w:val="22"/>
        </w:rPr>
        <w:t xml:space="preserve"> zone precinct.</w:t>
      </w:r>
    </w:p>
    <w:p w14:paraId="55C36277" w14:textId="31BEA7E1" w:rsidR="005D3B9C" w:rsidRDefault="005D3B9C" w:rsidP="005D3B9C"/>
    <w:p w14:paraId="7A3B4065" w14:textId="77777777" w:rsidR="005D174B" w:rsidRDefault="005D174B" w:rsidP="005D3B9C">
      <w:pPr>
        <w:rPr>
          <w:vanish/>
        </w:rPr>
      </w:pPr>
    </w:p>
    <w:p w14:paraId="5273F253"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7E4814E3" w14:textId="77777777" w:rsidR="00B87606" w:rsidRPr="000001D5" w:rsidRDefault="00B87606" w:rsidP="005D3B9C">
      <w:pPr>
        <w:rPr>
          <w:vanish/>
        </w:rPr>
      </w:pPr>
    </w:p>
    <w:p w14:paraId="23E693D7" w14:textId="77777777" w:rsidR="00B87606" w:rsidRPr="000001D5" w:rsidRDefault="00B87606" w:rsidP="00B87606">
      <w:pPr>
        <w:spacing w:before="220"/>
        <w:ind w:left="836" w:hanging="425"/>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3FF1622C" w14:textId="67C1849D" w:rsidR="005D3B9C" w:rsidRDefault="00B87606" w:rsidP="00B87606">
      <w:pPr>
        <w:ind w:left="1131"/>
        <w:rPr>
          <w:sz w:val="22"/>
          <w:szCs w:val="22"/>
        </w:rPr>
      </w:pPr>
      <w:r>
        <w:rPr>
          <w:sz w:val="22"/>
          <w:szCs w:val="22"/>
        </w:rPr>
        <w:t xml:space="preserve">a. </w:t>
      </w:r>
      <w:r w:rsidRPr="000001D5">
        <w:rPr>
          <w:sz w:val="22"/>
          <w:szCs w:val="22"/>
        </w:rPr>
        <w:t>Development provides a park or sport or recreation setting that will attract and cater for users from a local area (i.e. 1 suburb, area of approximately 500m radius).</w:t>
      </w:r>
    </w:p>
    <w:p w14:paraId="060966F0" w14:textId="4E2264D7" w:rsidR="005D174B" w:rsidRDefault="005D174B" w:rsidP="00B87606">
      <w:pPr>
        <w:ind w:left="1131"/>
      </w:pPr>
    </w:p>
    <w:p w14:paraId="18837994" w14:textId="77777777" w:rsidR="005D174B" w:rsidRPr="000001D5" w:rsidRDefault="005D174B" w:rsidP="00B87606">
      <w:pPr>
        <w:ind w:left="1131"/>
        <w:rPr>
          <w:vanish/>
        </w:rPr>
      </w:pPr>
    </w:p>
    <w:p w14:paraId="430298AC" w14:textId="46FF545B" w:rsidR="005D3B9C" w:rsidRDefault="005D3B9C" w:rsidP="005D3B9C">
      <w:pPr>
        <w:rPr>
          <w:vanish/>
        </w:rPr>
      </w:pPr>
    </w:p>
    <w:p w14:paraId="605C1CCD"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56B581E" w14:textId="1A1884ED" w:rsidR="005D3B9C" w:rsidRDefault="005D3B9C" w:rsidP="005D3B9C">
      <w:pPr>
        <w:rPr>
          <w:vanish/>
        </w:rPr>
      </w:pPr>
    </w:p>
    <w:p w14:paraId="36D21495" w14:textId="77777777" w:rsidR="00B87606" w:rsidRPr="000001D5" w:rsidRDefault="00B87606" w:rsidP="00B87606">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outcomes are: </w:t>
      </w:r>
    </w:p>
    <w:p w14:paraId="39B02D99" w14:textId="39274E92" w:rsidR="00B87606" w:rsidRPr="000001D5" w:rsidRDefault="00B87606" w:rsidP="00B87606">
      <w:pPr>
        <w:ind w:left="1157"/>
        <w:rPr>
          <w:vanish/>
        </w:rPr>
      </w:pPr>
      <w:r>
        <w:rPr>
          <w:sz w:val="22"/>
          <w:szCs w:val="22"/>
        </w:rPr>
        <w:t xml:space="preserve">a. </w:t>
      </w:r>
      <w:r w:rsidRPr="000001D5">
        <w:rPr>
          <w:sz w:val="22"/>
          <w:szCs w:val="22"/>
        </w:rPr>
        <w:t>Development provides a park or sport or recreation setting that will attract and cater for users from across the Brisbane metropolitan area.</w:t>
      </w:r>
    </w:p>
    <w:p w14:paraId="085F4B9C" w14:textId="77777777" w:rsidR="005D3B9C" w:rsidRPr="000001D5" w:rsidRDefault="005D3B9C" w:rsidP="005D3B9C">
      <w:r w:rsidRPr="000001D5">
        <w:br w:type="page"/>
      </w:r>
    </w:p>
    <w:p w14:paraId="4AE45878"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6.2.3.2 Open space zone code</w:t>
      </w:r>
    </w:p>
    <w:p w14:paraId="3522C14C" w14:textId="36F35E74" w:rsidR="005D3B9C" w:rsidRDefault="005D3B9C" w:rsidP="005D3B9C">
      <w:pPr>
        <w:pStyle w:val="Heading5"/>
        <w:rPr>
          <w:rFonts w:ascii="Arial" w:eastAsia="Arial" w:hAnsi="Arial" w:cs="Arial"/>
        </w:rPr>
      </w:pPr>
      <w:r w:rsidRPr="000001D5">
        <w:rPr>
          <w:rFonts w:ascii="Arial" w:eastAsia="Arial" w:hAnsi="Arial" w:cs="Arial"/>
        </w:rPr>
        <w:t>6.2.3.2 Open space zone code</w:t>
      </w:r>
    </w:p>
    <w:p w14:paraId="317B51F2" w14:textId="64E740A6" w:rsidR="005D174B"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08249366" w14:textId="77777777" w:rsidR="005D174B" w:rsidRPr="000001D5" w:rsidRDefault="005D174B" w:rsidP="005D174B">
      <w:pPr>
        <w:numPr>
          <w:ilvl w:val="0"/>
          <w:numId w:val="5"/>
        </w:numPr>
        <w:spacing w:before="220"/>
        <w:ind w:hanging="283"/>
        <w:rPr>
          <w:sz w:val="22"/>
          <w:szCs w:val="22"/>
        </w:rPr>
      </w:pPr>
      <w:r w:rsidRPr="000001D5">
        <w:rPr>
          <w:sz w:val="22"/>
          <w:szCs w:val="22"/>
        </w:rPr>
        <w:t xml:space="preserve">The purpose of the zone will be achieved through overall outcomes for: </w:t>
      </w:r>
    </w:p>
    <w:p w14:paraId="7E376B05" w14:textId="77777777" w:rsidR="005D174B" w:rsidRPr="000001D5" w:rsidRDefault="005D174B" w:rsidP="005D174B">
      <w:pPr>
        <w:numPr>
          <w:ilvl w:val="1"/>
          <w:numId w:val="5"/>
        </w:numPr>
        <w:ind w:hanging="283"/>
        <w:rPr>
          <w:sz w:val="22"/>
          <w:szCs w:val="22"/>
        </w:rPr>
      </w:pPr>
      <w:r w:rsidRPr="000001D5">
        <w:rPr>
          <w:sz w:val="22"/>
          <w:szCs w:val="22"/>
        </w:rPr>
        <w:t>zone role;</w:t>
      </w:r>
    </w:p>
    <w:p w14:paraId="2F119D26" w14:textId="77777777" w:rsidR="005D174B" w:rsidRPr="000001D5" w:rsidRDefault="005D174B" w:rsidP="005D174B">
      <w:pPr>
        <w:numPr>
          <w:ilvl w:val="1"/>
          <w:numId w:val="5"/>
        </w:numPr>
        <w:ind w:hanging="283"/>
        <w:rPr>
          <w:sz w:val="22"/>
          <w:szCs w:val="22"/>
        </w:rPr>
      </w:pPr>
      <w:r w:rsidRPr="000001D5">
        <w:rPr>
          <w:sz w:val="22"/>
          <w:szCs w:val="22"/>
        </w:rPr>
        <w:t>development location and uses;</w:t>
      </w:r>
    </w:p>
    <w:p w14:paraId="51C677DF" w14:textId="77777777" w:rsidR="005D174B" w:rsidRPr="000001D5" w:rsidRDefault="005D174B" w:rsidP="005D174B">
      <w:pPr>
        <w:numPr>
          <w:ilvl w:val="1"/>
          <w:numId w:val="5"/>
        </w:numPr>
        <w:ind w:hanging="271"/>
        <w:rPr>
          <w:sz w:val="22"/>
          <w:szCs w:val="22"/>
        </w:rPr>
      </w:pPr>
      <w:r w:rsidRPr="000001D5">
        <w:rPr>
          <w:sz w:val="22"/>
          <w:szCs w:val="22"/>
        </w:rPr>
        <w:t>development form;</w:t>
      </w:r>
    </w:p>
    <w:p w14:paraId="45F18146" w14:textId="77777777" w:rsidR="005D174B" w:rsidRPr="000001D5" w:rsidRDefault="005D174B" w:rsidP="005D174B">
      <w:pPr>
        <w:numPr>
          <w:ilvl w:val="1"/>
          <w:numId w:val="5"/>
        </w:numPr>
        <w:ind w:hanging="283"/>
        <w:rPr>
          <w:sz w:val="22"/>
          <w:szCs w:val="22"/>
        </w:rPr>
      </w:pPr>
      <w:r w:rsidRPr="000001D5">
        <w:rPr>
          <w:sz w:val="22"/>
          <w:szCs w:val="22"/>
        </w:rPr>
        <w:t xml:space="preserve">the following zone precincts: </w:t>
      </w:r>
    </w:p>
    <w:p w14:paraId="5CF93D69" w14:textId="77777777" w:rsidR="005D174B" w:rsidRPr="000001D5" w:rsidRDefault="005D174B" w:rsidP="005D174B">
      <w:pPr>
        <w:numPr>
          <w:ilvl w:val="2"/>
          <w:numId w:val="5"/>
        </w:numPr>
        <w:ind w:hanging="210"/>
        <w:rPr>
          <w:sz w:val="22"/>
          <w:szCs w:val="22"/>
        </w:rPr>
      </w:pPr>
      <w:del w:id="102" w:author="Unknown">
        <w:r w:rsidRPr="000001D5">
          <w:rPr>
            <w:rStyle w:val="del"/>
            <w:strike/>
            <w:sz w:val="22"/>
            <w:szCs w:val="22"/>
          </w:rPr>
          <w:delText>Metropolitan</w:delText>
        </w:r>
      </w:del>
      <w:ins w:id="103" w:author="Unknown">
        <w:r w:rsidRPr="000001D5">
          <w:rPr>
            <w:rStyle w:val="ins"/>
            <w:sz w:val="22"/>
            <w:szCs w:val="22"/>
            <w:u w:val="single" w:color="000000"/>
          </w:rPr>
          <w:t>Local</w:t>
        </w:r>
      </w:ins>
      <w:r w:rsidRPr="000001D5">
        <w:rPr>
          <w:sz w:val="22"/>
          <w:szCs w:val="22"/>
        </w:rPr>
        <w:t xml:space="preserve"> zone precinct;</w:t>
      </w:r>
    </w:p>
    <w:p w14:paraId="0AC279E1" w14:textId="77777777" w:rsidR="005D174B" w:rsidRDefault="005D174B" w:rsidP="005D174B">
      <w:pPr>
        <w:numPr>
          <w:ilvl w:val="2"/>
          <w:numId w:val="5"/>
        </w:numPr>
        <w:ind w:hanging="259"/>
        <w:rPr>
          <w:sz w:val="22"/>
          <w:szCs w:val="22"/>
        </w:rPr>
      </w:pPr>
      <w:r w:rsidRPr="000001D5">
        <w:rPr>
          <w:sz w:val="22"/>
          <w:szCs w:val="22"/>
        </w:rPr>
        <w:t>District zone precinct;</w:t>
      </w:r>
    </w:p>
    <w:p w14:paraId="29D1A710" w14:textId="751DE0C1" w:rsidR="005D174B" w:rsidRDefault="005D174B" w:rsidP="005D174B">
      <w:pPr>
        <w:numPr>
          <w:ilvl w:val="2"/>
          <w:numId w:val="5"/>
        </w:numPr>
        <w:ind w:hanging="259"/>
        <w:rPr>
          <w:sz w:val="22"/>
          <w:szCs w:val="22"/>
        </w:rPr>
      </w:pPr>
      <w:del w:id="104" w:author="Unknown">
        <w:r w:rsidRPr="005D174B">
          <w:rPr>
            <w:rStyle w:val="del"/>
            <w:strike/>
            <w:sz w:val="22"/>
            <w:szCs w:val="22"/>
          </w:rPr>
          <w:delText>Local</w:delText>
        </w:r>
      </w:del>
      <w:ins w:id="105" w:author="Unknown">
        <w:r w:rsidRPr="005D174B">
          <w:rPr>
            <w:rStyle w:val="ins"/>
            <w:sz w:val="22"/>
            <w:szCs w:val="22"/>
            <w:u w:val="single" w:color="000000"/>
          </w:rPr>
          <w:t>Metropolitan</w:t>
        </w:r>
      </w:ins>
      <w:r w:rsidRPr="005D174B">
        <w:rPr>
          <w:sz w:val="22"/>
          <w:szCs w:val="22"/>
        </w:rPr>
        <w:t xml:space="preserve"> zone precinct.</w:t>
      </w:r>
    </w:p>
    <w:p w14:paraId="164448CC" w14:textId="54A9772D" w:rsidR="005D174B" w:rsidRDefault="005D174B" w:rsidP="005D174B">
      <w:pPr>
        <w:rPr>
          <w:rStyle w:val="del"/>
          <w:strike/>
          <w:sz w:val="22"/>
          <w:szCs w:val="22"/>
        </w:rPr>
      </w:pPr>
    </w:p>
    <w:p w14:paraId="044DD49D" w14:textId="79959805" w:rsidR="005D174B"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098D8DA7" w14:textId="77777777" w:rsidR="005D174B" w:rsidRDefault="005D174B" w:rsidP="005D174B">
      <w:pPr>
        <w:spacing w:before="220"/>
        <w:ind w:left="411"/>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7AF5DFE3" w14:textId="791E1398" w:rsidR="005D174B" w:rsidRPr="00C71B6B" w:rsidRDefault="005D174B" w:rsidP="00F7278E">
      <w:pPr>
        <w:pStyle w:val="ListParagraph"/>
        <w:numPr>
          <w:ilvl w:val="0"/>
          <w:numId w:val="35"/>
        </w:numPr>
        <w:spacing w:before="220"/>
        <w:rPr>
          <w:sz w:val="22"/>
          <w:szCs w:val="22"/>
        </w:rPr>
      </w:pPr>
      <w:r w:rsidRPr="00C71B6B">
        <w:rPr>
          <w:sz w:val="22"/>
          <w:szCs w:val="22"/>
        </w:rPr>
        <w:t>Development provides a park setting that will attract and cater for users from a local area (i.e. 1 suburb, area of approximately 750m radius).</w:t>
      </w:r>
    </w:p>
    <w:p w14:paraId="339A6945" w14:textId="77777777" w:rsidR="005D174B" w:rsidRDefault="005D174B" w:rsidP="005D174B">
      <w:pPr>
        <w:rPr>
          <w:b/>
          <w:bCs/>
          <w:sz w:val="22"/>
          <w:szCs w:val="22"/>
        </w:rPr>
      </w:pPr>
    </w:p>
    <w:p w14:paraId="6674E521" w14:textId="2D871E19" w:rsidR="005D174B" w:rsidRPr="000001D5"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7EB78B9B" w14:textId="77777777" w:rsidR="005D174B" w:rsidRPr="000001D5" w:rsidRDefault="005D174B" w:rsidP="005D174B">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overall outcomes are: </w:t>
      </w:r>
    </w:p>
    <w:p w14:paraId="11E299F8" w14:textId="65F80665" w:rsidR="005D174B" w:rsidRPr="005D174B" w:rsidRDefault="005D174B" w:rsidP="00F7278E">
      <w:pPr>
        <w:pStyle w:val="ListParagraph"/>
        <w:numPr>
          <w:ilvl w:val="0"/>
          <w:numId w:val="34"/>
        </w:numPr>
        <w:spacing w:before="220"/>
        <w:rPr>
          <w:sz w:val="22"/>
          <w:szCs w:val="22"/>
        </w:rPr>
      </w:pPr>
      <w:r w:rsidRPr="005D174B">
        <w:rPr>
          <w:sz w:val="22"/>
          <w:szCs w:val="22"/>
        </w:rPr>
        <w:t>Development provides a park setting that will attract and cater for users from across the Brisbane metropolitan area.</w:t>
      </w:r>
    </w:p>
    <w:p w14:paraId="5BF78857" w14:textId="77777777" w:rsidR="005D174B" w:rsidRPr="00C71B6B" w:rsidRDefault="005D174B" w:rsidP="00C71B6B">
      <w:pPr>
        <w:ind w:left="720"/>
        <w:rPr>
          <w:sz w:val="22"/>
          <w:szCs w:val="22"/>
        </w:rPr>
      </w:pPr>
    </w:p>
    <w:p w14:paraId="008C35ED" w14:textId="77777777" w:rsidR="005D3B9C" w:rsidRPr="000001D5" w:rsidRDefault="005D3B9C" w:rsidP="005D3B9C">
      <w:pPr>
        <w:rPr>
          <w:vanish/>
        </w:rPr>
      </w:pPr>
    </w:p>
    <w:p w14:paraId="5F3C9826" w14:textId="77777777" w:rsidR="005D3B9C" w:rsidRPr="000001D5" w:rsidRDefault="005D3B9C" w:rsidP="005D3B9C">
      <w:pPr>
        <w:rPr>
          <w:vanish/>
        </w:rPr>
      </w:pPr>
    </w:p>
    <w:p w14:paraId="4DF42579" w14:textId="77777777" w:rsidR="005D3B9C" w:rsidRPr="000001D5" w:rsidRDefault="005D3B9C" w:rsidP="005D3B9C">
      <w:pPr>
        <w:rPr>
          <w:vanish/>
        </w:rPr>
      </w:pPr>
    </w:p>
    <w:p w14:paraId="68E27787" w14:textId="77777777" w:rsidR="005D3B9C" w:rsidRPr="000001D5" w:rsidRDefault="005D3B9C" w:rsidP="005D3B9C">
      <w:pPr>
        <w:rPr>
          <w:vanish/>
        </w:rPr>
      </w:pPr>
    </w:p>
    <w:p w14:paraId="7E3E6513" w14:textId="77777777" w:rsidR="005D3B9C" w:rsidRPr="000001D5" w:rsidRDefault="005D3B9C" w:rsidP="005D3B9C">
      <w:pPr>
        <w:rPr>
          <w:vanish/>
        </w:rPr>
      </w:pPr>
    </w:p>
    <w:p w14:paraId="05309A64" w14:textId="77777777" w:rsidR="005D3B9C" w:rsidRPr="000001D5" w:rsidRDefault="005D3B9C" w:rsidP="005D3B9C">
      <w:r w:rsidRPr="000001D5">
        <w:br w:type="page"/>
      </w:r>
    </w:p>
    <w:p w14:paraId="349F967E"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6.2.4.2 Conservation zone code</w:t>
      </w:r>
    </w:p>
    <w:p w14:paraId="695D2109" w14:textId="5903C74B" w:rsidR="005D3B9C" w:rsidRDefault="005D3B9C" w:rsidP="005D3B9C">
      <w:pPr>
        <w:pStyle w:val="Heading5"/>
        <w:rPr>
          <w:rFonts w:ascii="Arial" w:eastAsia="Arial" w:hAnsi="Arial" w:cs="Arial"/>
        </w:rPr>
      </w:pPr>
      <w:r w:rsidRPr="000001D5">
        <w:rPr>
          <w:rFonts w:ascii="Arial" w:eastAsia="Arial" w:hAnsi="Arial" w:cs="Arial"/>
        </w:rPr>
        <w:t>6.2.4.2 Conservation zone code</w:t>
      </w:r>
    </w:p>
    <w:p w14:paraId="01015F9E" w14:textId="1B1EFFAE" w:rsid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2BBE0E22" w14:textId="77777777" w:rsidR="00C71B6B" w:rsidRPr="000001D5" w:rsidRDefault="00C71B6B" w:rsidP="00F7278E">
      <w:pPr>
        <w:numPr>
          <w:ilvl w:val="0"/>
          <w:numId w:val="6"/>
        </w:numPr>
        <w:spacing w:before="220"/>
        <w:ind w:hanging="283"/>
        <w:rPr>
          <w:sz w:val="22"/>
          <w:szCs w:val="22"/>
        </w:rPr>
      </w:pPr>
      <w:r w:rsidRPr="000001D5">
        <w:rPr>
          <w:sz w:val="22"/>
          <w:szCs w:val="22"/>
        </w:rPr>
        <w:t xml:space="preserve">The purpose of the zone will be achieved through overall outcomes for: </w:t>
      </w:r>
    </w:p>
    <w:p w14:paraId="3530EFD7" w14:textId="77777777" w:rsidR="00C71B6B" w:rsidRPr="000001D5" w:rsidRDefault="00C71B6B" w:rsidP="00F7278E">
      <w:pPr>
        <w:numPr>
          <w:ilvl w:val="1"/>
          <w:numId w:val="6"/>
        </w:numPr>
        <w:ind w:hanging="283"/>
        <w:rPr>
          <w:sz w:val="22"/>
          <w:szCs w:val="22"/>
        </w:rPr>
      </w:pPr>
      <w:r w:rsidRPr="000001D5">
        <w:rPr>
          <w:sz w:val="22"/>
          <w:szCs w:val="22"/>
        </w:rPr>
        <w:t>zone role;</w:t>
      </w:r>
    </w:p>
    <w:p w14:paraId="316DDB81" w14:textId="77777777" w:rsidR="00C71B6B" w:rsidRPr="000001D5" w:rsidRDefault="00C71B6B" w:rsidP="00F7278E">
      <w:pPr>
        <w:numPr>
          <w:ilvl w:val="1"/>
          <w:numId w:val="6"/>
        </w:numPr>
        <w:ind w:hanging="283"/>
        <w:rPr>
          <w:sz w:val="22"/>
          <w:szCs w:val="22"/>
        </w:rPr>
      </w:pPr>
      <w:r w:rsidRPr="000001D5">
        <w:rPr>
          <w:sz w:val="22"/>
          <w:szCs w:val="22"/>
        </w:rPr>
        <w:t>development location and uses;</w:t>
      </w:r>
    </w:p>
    <w:p w14:paraId="5E8AB9E1" w14:textId="77777777" w:rsidR="00C71B6B" w:rsidRPr="000001D5" w:rsidRDefault="00C71B6B" w:rsidP="00F7278E">
      <w:pPr>
        <w:numPr>
          <w:ilvl w:val="1"/>
          <w:numId w:val="6"/>
        </w:numPr>
        <w:ind w:hanging="271"/>
        <w:rPr>
          <w:sz w:val="22"/>
          <w:szCs w:val="22"/>
        </w:rPr>
      </w:pPr>
      <w:r w:rsidRPr="000001D5">
        <w:rPr>
          <w:sz w:val="22"/>
          <w:szCs w:val="22"/>
        </w:rPr>
        <w:t>development form;</w:t>
      </w:r>
    </w:p>
    <w:p w14:paraId="0B09DAA9" w14:textId="77777777" w:rsidR="00C71B6B" w:rsidRPr="000001D5" w:rsidRDefault="00C71B6B" w:rsidP="00F7278E">
      <w:pPr>
        <w:numPr>
          <w:ilvl w:val="1"/>
          <w:numId w:val="6"/>
        </w:numPr>
        <w:ind w:hanging="283"/>
        <w:rPr>
          <w:sz w:val="22"/>
          <w:szCs w:val="22"/>
        </w:rPr>
      </w:pPr>
      <w:r w:rsidRPr="000001D5">
        <w:rPr>
          <w:sz w:val="22"/>
          <w:szCs w:val="22"/>
        </w:rPr>
        <w:t xml:space="preserve">the following zone precincts: </w:t>
      </w:r>
    </w:p>
    <w:p w14:paraId="14164AC8" w14:textId="77777777" w:rsidR="00C71B6B" w:rsidRPr="000001D5" w:rsidRDefault="00C71B6B" w:rsidP="00F7278E">
      <w:pPr>
        <w:numPr>
          <w:ilvl w:val="2"/>
          <w:numId w:val="6"/>
        </w:numPr>
        <w:ind w:hanging="210"/>
        <w:rPr>
          <w:sz w:val="22"/>
          <w:szCs w:val="22"/>
        </w:rPr>
      </w:pPr>
      <w:del w:id="106" w:author="Unknown">
        <w:r w:rsidRPr="000001D5">
          <w:rPr>
            <w:rStyle w:val="del"/>
            <w:strike/>
            <w:sz w:val="22"/>
            <w:szCs w:val="22"/>
          </w:rPr>
          <w:delText>Metropolitan</w:delText>
        </w:r>
      </w:del>
      <w:ins w:id="107" w:author="Unknown">
        <w:r w:rsidRPr="000001D5">
          <w:rPr>
            <w:rStyle w:val="ins"/>
            <w:sz w:val="22"/>
            <w:szCs w:val="22"/>
            <w:u w:val="single" w:color="000000"/>
          </w:rPr>
          <w:t>Local</w:t>
        </w:r>
      </w:ins>
      <w:r w:rsidRPr="000001D5">
        <w:rPr>
          <w:sz w:val="22"/>
          <w:szCs w:val="22"/>
        </w:rPr>
        <w:t xml:space="preserve"> zone precinct;</w:t>
      </w:r>
    </w:p>
    <w:p w14:paraId="08D8DC43" w14:textId="77777777" w:rsidR="00C71B6B" w:rsidRDefault="00C71B6B" w:rsidP="00F7278E">
      <w:pPr>
        <w:numPr>
          <w:ilvl w:val="2"/>
          <w:numId w:val="6"/>
        </w:numPr>
        <w:ind w:hanging="259"/>
        <w:rPr>
          <w:sz w:val="22"/>
          <w:szCs w:val="22"/>
        </w:rPr>
      </w:pPr>
      <w:r w:rsidRPr="000001D5">
        <w:rPr>
          <w:sz w:val="22"/>
          <w:szCs w:val="22"/>
        </w:rPr>
        <w:t>District zone precinct;</w:t>
      </w:r>
    </w:p>
    <w:p w14:paraId="0F438124" w14:textId="025D64E3" w:rsidR="00C71B6B" w:rsidRDefault="00C71B6B" w:rsidP="00F7278E">
      <w:pPr>
        <w:numPr>
          <w:ilvl w:val="2"/>
          <w:numId w:val="6"/>
        </w:numPr>
        <w:ind w:hanging="259"/>
        <w:rPr>
          <w:sz w:val="22"/>
          <w:szCs w:val="22"/>
        </w:rPr>
      </w:pPr>
      <w:del w:id="108" w:author="Unknown">
        <w:r w:rsidRPr="00C71B6B">
          <w:rPr>
            <w:rStyle w:val="del"/>
            <w:strike/>
            <w:sz w:val="22"/>
            <w:szCs w:val="22"/>
          </w:rPr>
          <w:delText>Local</w:delText>
        </w:r>
      </w:del>
      <w:ins w:id="109" w:author="Unknown">
        <w:r w:rsidRPr="00C71B6B">
          <w:rPr>
            <w:rStyle w:val="ins"/>
            <w:sz w:val="22"/>
            <w:szCs w:val="22"/>
            <w:u w:val="single" w:color="000000"/>
          </w:rPr>
          <w:t>Metropolitan</w:t>
        </w:r>
      </w:ins>
      <w:r w:rsidRPr="00C71B6B">
        <w:rPr>
          <w:sz w:val="22"/>
          <w:szCs w:val="22"/>
        </w:rPr>
        <w:t xml:space="preserve"> zone precinct.</w:t>
      </w:r>
    </w:p>
    <w:p w14:paraId="53F3FF55" w14:textId="52974BFC" w:rsidR="00C71B6B" w:rsidRDefault="00C71B6B" w:rsidP="00C71B6B">
      <w:pPr>
        <w:rPr>
          <w:rStyle w:val="del"/>
          <w:strike/>
          <w:sz w:val="22"/>
          <w:szCs w:val="22"/>
        </w:rPr>
      </w:pPr>
    </w:p>
    <w:p w14:paraId="114AD904" w14:textId="6FFC36F6" w:rsid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F119B96" w14:textId="77777777" w:rsidR="00C71B6B" w:rsidRPr="000001D5" w:rsidRDefault="00C71B6B" w:rsidP="00C71B6B">
      <w:pPr>
        <w:spacing w:before="220"/>
        <w:ind w:left="437"/>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39D568FD" w14:textId="0D838FE3" w:rsidR="00C71B6B" w:rsidRDefault="00C71B6B" w:rsidP="00F7278E">
      <w:pPr>
        <w:pStyle w:val="ListParagraph"/>
        <w:numPr>
          <w:ilvl w:val="0"/>
          <w:numId w:val="36"/>
        </w:numPr>
        <w:rPr>
          <w:sz w:val="22"/>
          <w:szCs w:val="22"/>
        </w:rPr>
      </w:pPr>
      <w:r w:rsidRPr="00C71B6B">
        <w:rPr>
          <w:sz w:val="22"/>
          <w:szCs w:val="22"/>
        </w:rPr>
        <w:t>Development provides a park setting that will attract and cater for users from a local area (i.e. 1 suburb, area with a radius of approximately 500m).</w:t>
      </w:r>
    </w:p>
    <w:p w14:paraId="0B33B9C8" w14:textId="4C04285D" w:rsidR="00C71B6B" w:rsidRDefault="00C71B6B" w:rsidP="00C71B6B">
      <w:pPr>
        <w:rPr>
          <w:sz w:val="22"/>
          <w:szCs w:val="22"/>
        </w:rPr>
      </w:pPr>
    </w:p>
    <w:p w14:paraId="568D50F3" w14:textId="066759F7" w:rsidR="00C71B6B" w:rsidRP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98FC4F4" w14:textId="77777777" w:rsidR="00C71B6B" w:rsidRPr="00C71B6B" w:rsidRDefault="00C71B6B" w:rsidP="00C71B6B">
      <w:pPr>
        <w:ind w:left="1440"/>
        <w:rPr>
          <w:sz w:val="22"/>
          <w:szCs w:val="22"/>
        </w:rPr>
      </w:pPr>
    </w:p>
    <w:p w14:paraId="58A24128" w14:textId="77777777" w:rsidR="005D3B9C" w:rsidRPr="000001D5" w:rsidRDefault="005D3B9C" w:rsidP="005D3B9C">
      <w:pPr>
        <w:rPr>
          <w:vanish/>
        </w:rPr>
      </w:pPr>
    </w:p>
    <w:p w14:paraId="01A290CC" w14:textId="77777777" w:rsidR="005D3B9C" w:rsidRPr="000001D5" w:rsidRDefault="005D3B9C" w:rsidP="005D3B9C">
      <w:pPr>
        <w:rPr>
          <w:vanish/>
        </w:rPr>
      </w:pPr>
    </w:p>
    <w:p w14:paraId="18FF30AA" w14:textId="77777777" w:rsidR="005D3B9C" w:rsidRPr="000001D5" w:rsidRDefault="005D3B9C" w:rsidP="005D3B9C">
      <w:pPr>
        <w:rPr>
          <w:vanish/>
        </w:rPr>
      </w:pPr>
    </w:p>
    <w:p w14:paraId="4B33849D" w14:textId="77777777" w:rsidR="005D3B9C" w:rsidRPr="000001D5" w:rsidRDefault="005D3B9C" w:rsidP="005D3B9C">
      <w:pPr>
        <w:rPr>
          <w:vanish/>
        </w:rPr>
      </w:pPr>
    </w:p>
    <w:p w14:paraId="587E889B" w14:textId="77777777" w:rsidR="005D3B9C" w:rsidRPr="000001D5" w:rsidRDefault="005D3B9C" w:rsidP="005D3B9C">
      <w:pPr>
        <w:rPr>
          <w:vanish/>
        </w:rPr>
      </w:pPr>
    </w:p>
    <w:p w14:paraId="74084FB9" w14:textId="77777777" w:rsidR="00E25549" w:rsidRPr="000001D5" w:rsidRDefault="00E25549" w:rsidP="00E25549">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overall outcomes are: </w:t>
      </w:r>
    </w:p>
    <w:p w14:paraId="1A0B8F7F" w14:textId="7DE75BEC" w:rsidR="005D3B9C" w:rsidRPr="000001D5" w:rsidRDefault="00E25549" w:rsidP="00F7278E">
      <w:pPr>
        <w:pStyle w:val="ListParagraph"/>
        <w:numPr>
          <w:ilvl w:val="0"/>
          <w:numId w:val="37"/>
        </w:numPr>
      </w:pPr>
      <w:r w:rsidRPr="00E25549">
        <w:rPr>
          <w:sz w:val="22"/>
          <w:szCs w:val="22"/>
        </w:rPr>
        <w:t>Development provides a park setting that will attract and cater for users from across the Brisbane metropolitan area.</w:t>
      </w:r>
      <w:r w:rsidR="005D3B9C" w:rsidRPr="000001D5">
        <w:br w:type="page"/>
      </w:r>
    </w:p>
    <w:p w14:paraId="488CC816"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6.2.6.7 Special purpose zone code</w:t>
      </w:r>
    </w:p>
    <w:p w14:paraId="5BE4E2BC" w14:textId="486FF961" w:rsidR="005D3B9C" w:rsidRDefault="005D3B9C" w:rsidP="005D3B9C">
      <w:pPr>
        <w:pStyle w:val="Heading5"/>
        <w:rPr>
          <w:rFonts w:ascii="Arial" w:eastAsia="Arial" w:hAnsi="Arial" w:cs="Arial"/>
        </w:rPr>
      </w:pPr>
      <w:r w:rsidRPr="000001D5">
        <w:rPr>
          <w:rFonts w:ascii="Arial" w:eastAsia="Arial" w:hAnsi="Arial" w:cs="Arial"/>
        </w:rPr>
        <w:t>6.2.6.7 Special purpose zone code</w:t>
      </w:r>
    </w:p>
    <w:p w14:paraId="6B7AAF40" w14:textId="77777777" w:rsidR="005D1ED9" w:rsidRPr="000001D5" w:rsidRDefault="005D1ED9" w:rsidP="005D1ED9">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576A7406" w14:textId="77777777" w:rsidR="005D1ED9" w:rsidRDefault="005D1ED9" w:rsidP="005D3B9C"/>
    <w:p w14:paraId="5BAE9D23" w14:textId="269C5B62" w:rsidR="005D3B9C" w:rsidRPr="000001D5" w:rsidRDefault="005D1ED9" w:rsidP="005D3B9C">
      <w:pPr>
        <w:rPr>
          <w:vanish/>
        </w:rPr>
      </w:pPr>
      <w:r w:rsidRPr="00AA14B7">
        <w:rPr>
          <w:sz w:val="22"/>
          <w:szCs w:val="22"/>
        </w:rPr>
        <w:t>Note</w:t>
      </w:r>
      <w:del w:id="110" w:author="Unknown">
        <w:r w:rsidRPr="00AA14B7">
          <w:rPr>
            <w:rStyle w:val="del"/>
            <w:strike/>
            <w:sz w:val="22"/>
            <w:szCs w:val="22"/>
          </w:rPr>
          <w:delText xml:space="preserve"> — Land</w:delText>
        </w:r>
      </w:del>
      <w:ins w:id="111" w:author="Unknown">
        <w:r w:rsidRPr="00AA14B7">
          <w:rPr>
            <w:rStyle w:val="ins"/>
            <w:sz w:val="22"/>
            <w:szCs w:val="22"/>
            <w:u w:val="single" w:color="000000"/>
          </w:rPr>
          <w:t>—Land</w:t>
        </w:r>
      </w:ins>
      <w:r w:rsidRPr="00AA14B7">
        <w:rPr>
          <w:sz w:val="22"/>
          <w:szCs w:val="22"/>
        </w:rPr>
        <w:t xml:space="preserve"> in the Special purpose zone is contained in either the Airport zone precinct, Defence zone precinct, Detention facility zone precinct, Port zone precinct, Transport infrastructure zone precinct or Utility services zone precinct.</w:t>
      </w:r>
    </w:p>
    <w:p w14:paraId="20802652" w14:textId="77777777" w:rsidR="005D3B9C" w:rsidRPr="000001D5" w:rsidRDefault="005D3B9C" w:rsidP="005D3B9C">
      <w:pPr>
        <w:rPr>
          <w:vanish/>
        </w:rPr>
      </w:pPr>
    </w:p>
    <w:p w14:paraId="6F4AE6E9" w14:textId="77777777" w:rsidR="005D3B9C" w:rsidRPr="000001D5" w:rsidRDefault="005D3B9C" w:rsidP="005D3B9C">
      <w:r w:rsidRPr="000001D5">
        <w:br w:type="page"/>
      </w:r>
    </w:p>
    <w:p w14:paraId="278971A8" w14:textId="77777777" w:rsidR="005D3B9C" w:rsidRPr="000001D5" w:rsidRDefault="005D3B9C" w:rsidP="005D3B9C">
      <w:pPr>
        <w:pStyle w:val="Heading3"/>
        <w:rPr>
          <w:rFonts w:ascii="Arial" w:eastAsia="Arial" w:hAnsi="Arial" w:cs="Arial"/>
        </w:rPr>
      </w:pPr>
      <w:r w:rsidRPr="000001D5">
        <w:rPr>
          <w:rFonts w:ascii="Arial" w:eastAsia="Arial" w:hAnsi="Arial" w:cs="Arial"/>
        </w:rPr>
        <w:t>Part 7 Neighbourhood plans \ 7.2 Neighbourhood plan codes \ Banyo—Northgate</w:t>
      </w:r>
    </w:p>
    <w:p w14:paraId="5ED9FAFE"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Banyo—Northgate</w:t>
      </w:r>
    </w:p>
    <w:p w14:paraId="6B7ECE9E" w14:textId="009D3B44" w:rsidR="005D3B9C" w:rsidRDefault="005D3B9C" w:rsidP="005D3B9C">
      <w:pPr>
        <w:pStyle w:val="Heading5"/>
        <w:rPr>
          <w:rFonts w:ascii="Arial" w:hAnsi="Arial" w:cs="Arial"/>
        </w:rPr>
      </w:pPr>
      <w:r w:rsidRPr="000001D5">
        <w:rPr>
          <w:rFonts w:ascii="Arial" w:hAnsi="Arial" w:cs="Arial"/>
        </w:rPr>
        <w:t>7.2.2.1.1 Application</w:t>
      </w:r>
    </w:p>
    <w:p w14:paraId="2AF75C9F" w14:textId="5E73B41D" w:rsidR="005D1ED9" w:rsidRDefault="005D1ED9" w:rsidP="005D1ED9">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623A27BD" w14:textId="77777777" w:rsidR="005D1ED9" w:rsidRPr="000001D5" w:rsidRDefault="005D1ED9" w:rsidP="00F7278E">
      <w:pPr>
        <w:numPr>
          <w:ilvl w:val="0"/>
          <w:numId w:val="7"/>
        </w:numPr>
        <w:spacing w:before="220"/>
        <w:ind w:hanging="283"/>
        <w:rPr>
          <w:sz w:val="22"/>
          <w:szCs w:val="22"/>
        </w:rPr>
      </w:pPr>
      <w:r w:rsidRPr="000001D5">
        <w:rPr>
          <w:sz w:val="22"/>
          <w:szCs w:val="22"/>
        </w:rPr>
        <w:t xml:space="preserve">Land in Banyo—Northgate neighbourhood plan is identified on NPM-002.1 Banyo—Northgate neighbourhood plan map and includes the following precincts: </w:t>
      </w:r>
    </w:p>
    <w:p w14:paraId="6C13680E" w14:textId="77777777" w:rsidR="005D1ED9" w:rsidRPr="000001D5" w:rsidRDefault="005D1ED9" w:rsidP="00F7278E">
      <w:pPr>
        <w:numPr>
          <w:ilvl w:val="1"/>
          <w:numId w:val="7"/>
        </w:numPr>
        <w:ind w:hanging="283"/>
        <w:rPr>
          <w:sz w:val="22"/>
          <w:szCs w:val="22"/>
        </w:rPr>
      </w:pPr>
      <w:r w:rsidRPr="000001D5">
        <w:rPr>
          <w:sz w:val="22"/>
          <w:szCs w:val="22"/>
        </w:rPr>
        <w:t>Northgate Station precinct (Banyo—Northgate neighbourhood plan/NPP-001);</w:t>
      </w:r>
    </w:p>
    <w:p w14:paraId="3F8BDE97" w14:textId="77777777" w:rsidR="005D1ED9" w:rsidRPr="000001D5" w:rsidRDefault="005D1ED9" w:rsidP="00F7278E">
      <w:pPr>
        <w:numPr>
          <w:ilvl w:val="1"/>
          <w:numId w:val="7"/>
        </w:numPr>
        <w:ind w:hanging="283"/>
        <w:rPr>
          <w:sz w:val="22"/>
          <w:szCs w:val="22"/>
        </w:rPr>
      </w:pPr>
      <w:r w:rsidRPr="000001D5">
        <w:rPr>
          <w:sz w:val="22"/>
          <w:szCs w:val="22"/>
        </w:rPr>
        <w:t xml:space="preserve">Bindha Station precinct (Banyo—Northgate neighbourhood plan/NPP-002): </w:t>
      </w:r>
    </w:p>
    <w:p w14:paraId="73E72A48" w14:textId="77777777" w:rsidR="005D1ED9" w:rsidRPr="000001D5" w:rsidRDefault="005D1ED9" w:rsidP="00F7278E">
      <w:pPr>
        <w:numPr>
          <w:ilvl w:val="2"/>
          <w:numId w:val="7"/>
        </w:numPr>
        <w:ind w:hanging="210"/>
        <w:rPr>
          <w:sz w:val="22"/>
          <w:szCs w:val="22"/>
        </w:rPr>
      </w:pPr>
      <w:r w:rsidRPr="000001D5">
        <w:rPr>
          <w:sz w:val="22"/>
          <w:szCs w:val="22"/>
        </w:rPr>
        <w:t>Bindha north sub-precinct (Banyo—Northgate neighbourhood plan</w:t>
      </w:r>
      <w:del w:id="112" w:author="Unknown">
        <w:r w:rsidRPr="000001D5">
          <w:rPr>
            <w:rStyle w:val="del"/>
            <w:strike/>
            <w:sz w:val="22"/>
            <w:szCs w:val="22"/>
          </w:rPr>
          <w:delText xml:space="preserve"> NPP</w:delText>
        </w:r>
      </w:del>
      <w:ins w:id="113" w:author="Unknown">
        <w:r w:rsidRPr="000001D5">
          <w:rPr>
            <w:rStyle w:val="ins"/>
            <w:sz w:val="22"/>
            <w:szCs w:val="22"/>
            <w:u w:val="single" w:color="000000"/>
          </w:rPr>
          <w:t>/NPP</w:t>
        </w:r>
      </w:ins>
      <w:r w:rsidRPr="000001D5">
        <w:rPr>
          <w:sz w:val="22"/>
          <w:szCs w:val="22"/>
        </w:rPr>
        <w:noBreakHyphen/>
        <w:t>002a);</w:t>
      </w:r>
    </w:p>
    <w:p w14:paraId="064E0DC9" w14:textId="77777777" w:rsidR="005D1ED9" w:rsidRPr="000001D5" w:rsidRDefault="005D1ED9" w:rsidP="00F7278E">
      <w:pPr>
        <w:numPr>
          <w:ilvl w:val="2"/>
          <w:numId w:val="7"/>
        </w:numPr>
        <w:ind w:hanging="259"/>
        <w:rPr>
          <w:sz w:val="22"/>
          <w:szCs w:val="22"/>
        </w:rPr>
      </w:pPr>
      <w:r w:rsidRPr="000001D5">
        <w:rPr>
          <w:sz w:val="22"/>
          <w:szCs w:val="22"/>
        </w:rPr>
        <w:t>Bindha south sub-precinct (Banyo—Northgate neighbourhood plan</w:t>
      </w:r>
      <w:del w:id="114" w:author="Unknown">
        <w:r w:rsidRPr="000001D5">
          <w:rPr>
            <w:rStyle w:val="del"/>
            <w:strike/>
            <w:sz w:val="22"/>
            <w:szCs w:val="22"/>
          </w:rPr>
          <w:delText xml:space="preserve"> NPP</w:delText>
        </w:r>
      </w:del>
      <w:ins w:id="115" w:author="Unknown">
        <w:r w:rsidRPr="000001D5">
          <w:rPr>
            <w:rStyle w:val="ins"/>
            <w:sz w:val="22"/>
            <w:szCs w:val="22"/>
            <w:u w:val="single" w:color="000000"/>
          </w:rPr>
          <w:t>/NPP</w:t>
        </w:r>
      </w:ins>
      <w:r w:rsidRPr="000001D5">
        <w:rPr>
          <w:sz w:val="22"/>
          <w:szCs w:val="22"/>
        </w:rPr>
        <w:noBreakHyphen/>
        <w:t>002b).</w:t>
      </w:r>
    </w:p>
    <w:p w14:paraId="7B7394C8" w14:textId="77777777" w:rsidR="005D1ED9" w:rsidRPr="000001D5" w:rsidRDefault="005D1ED9" w:rsidP="00F7278E">
      <w:pPr>
        <w:numPr>
          <w:ilvl w:val="1"/>
          <w:numId w:val="7"/>
        </w:numPr>
        <w:ind w:hanging="271"/>
        <w:rPr>
          <w:sz w:val="22"/>
          <w:szCs w:val="22"/>
        </w:rPr>
      </w:pPr>
      <w:r w:rsidRPr="000001D5">
        <w:rPr>
          <w:sz w:val="22"/>
          <w:szCs w:val="22"/>
        </w:rPr>
        <w:t>Banyo Station precinct (Banyo—Northgate neighbourhood plan/NPP-003);</w:t>
      </w:r>
    </w:p>
    <w:p w14:paraId="1C1FC8C6" w14:textId="77777777" w:rsidR="005D1ED9" w:rsidRPr="000001D5" w:rsidRDefault="005D1ED9" w:rsidP="00F7278E">
      <w:pPr>
        <w:numPr>
          <w:ilvl w:val="1"/>
          <w:numId w:val="7"/>
        </w:numPr>
        <w:ind w:hanging="283"/>
        <w:rPr>
          <w:sz w:val="22"/>
          <w:szCs w:val="22"/>
        </w:rPr>
      </w:pPr>
      <w:r w:rsidRPr="000001D5">
        <w:rPr>
          <w:sz w:val="22"/>
          <w:szCs w:val="22"/>
        </w:rPr>
        <w:t>Nudgee Station precinct (Banyo—Northgate neighbourhood plan/NPP-004);</w:t>
      </w:r>
    </w:p>
    <w:p w14:paraId="13C11668" w14:textId="77777777" w:rsidR="005D1ED9" w:rsidRDefault="005D1ED9" w:rsidP="00F7278E">
      <w:pPr>
        <w:numPr>
          <w:ilvl w:val="1"/>
          <w:numId w:val="7"/>
        </w:numPr>
        <w:ind w:hanging="283"/>
        <w:rPr>
          <w:sz w:val="22"/>
          <w:szCs w:val="22"/>
        </w:rPr>
      </w:pPr>
      <w:r w:rsidRPr="000001D5">
        <w:rPr>
          <w:sz w:val="22"/>
          <w:szCs w:val="22"/>
        </w:rPr>
        <w:t>Nudgee north precinct (Banyo—Northgate neighbourhood plan/NPP-005);</w:t>
      </w:r>
    </w:p>
    <w:p w14:paraId="17D1AF2E" w14:textId="52FECB10" w:rsidR="005D1ED9" w:rsidRPr="005D1ED9" w:rsidRDefault="005D1ED9" w:rsidP="00F7278E">
      <w:pPr>
        <w:numPr>
          <w:ilvl w:val="1"/>
          <w:numId w:val="7"/>
        </w:numPr>
        <w:ind w:hanging="283"/>
        <w:rPr>
          <w:sz w:val="22"/>
          <w:szCs w:val="22"/>
        </w:rPr>
      </w:pPr>
      <w:r w:rsidRPr="005D1ED9">
        <w:rPr>
          <w:sz w:val="22"/>
          <w:szCs w:val="22"/>
        </w:rPr>
        <w:t>Blinzinger Road precinct (Banyo—Northgate neighbourhood plan/NPP-006)</w:t>
      </w:r>
      <w:del w:id="116" w:author="Unknown">
        <w:r w:rsidRPr="005D1ED9">
          <w:rPr>
            <w:rStyle w:val="del"/>
            <w:strike/>
            <w:sz w:val="22"/>
            <w:szCs w:val="22"/>
          </w:rPr>
          <w:delText>;</w:delText>
        </w:r>
      </w:del>
      <w:ins w:id="117" w:author="Unknown">
        <w:r w:rsidRPr="005D1ED9">
          <w:rPr>
            <w:rStyle w:val="ins"/>
            <w:sz w:val="22"/>
            <w:szCs w:val="22"/>
            <w:u w:val="single" w:color="000000"/>
          </w:rPr>
          <w:t>.</w:t>
        </w:r>
      </w:ins>
    </w:p>
    <w:p w14:paraId="0928D233" w14:textId="77777777" w:rsidR="005D3B9C" w:rsidRPr="000001D5" w:rsidRDefault="005D3B9C" w:rsidP="005D3B9C">
      <w:pPr>
        <w:rPr>
          <w:vanish/>
        </w:rPr>
      </w:pPr>
    </w:p>
    <w:p w14:paraId="7C94961C" w14:textId="4D08FD4A" w:rsidR="005D3B9C" w:rsidRDefault="005D3B9C" w:rsidP="005D3B9C">
      <w:pPr>
        <w:pStyle w:val="Heading5"/>
        <w:rPr>
          <w:rFonts w:ascii="Arial" w:hAnsi="Arial" w:cs="Arial"/>
        </w:rPr>
      </w:pPr>
      <w:r w:rsidRPr="000001D5">
        <w:rPr>
          <w:rFonts w:ascii="Arial" w:hAnsi="Arial" w:cs="Arial"/>
        </w:rPr>
        <w:t>Table 7.2.2.1.3.A—Performance outcomes and acceptable outcomes</w:t>
      </w:r>
    </w:p>
    <w:p w14:paraId="6CE9D5C0" w14:textId="61BA06BB" w:rsidR="005D1ED9" w:rsidRPr="005D1ED9" w:rsidRDefault="005D1ED9" w:rsidP="005D1ED9">
      <w:r w:rsidRPr="000001D5">
        <w:rPr>
          <w:b/>
          <w:bCs/>
          <w:sz w:val="22"/>
          <w:szCs w:val="22"/>
        </w:rPr>
        <w:t xml:space="preserve">Reason for change: </w:t>
      </w:r>
      <w:r w:rsidRPr="000001D5">
        <w:rPr>
          <w:sz w:val="22"/>
          <w:szCs w:val="22"/>
        </w:rPr>
        <w:t>Changes or corrects the format or presentation of the instrument and changes or corrects spelling, grammar or mapping inconsistency in the instrument.</w:t>
      </w:r>
    </w:p>
    <w:p w14:paraId="1B9488A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8F10B0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1EB762E6" w14:textId="77777777" w:rsidTr="005D1ED9">
              <w:trPr>
                <w:trHeight w:hRule="exact" w:val="2"/>
              </w:trPr>
              <w:tc>
                <w:tcPr>
                  <w:tcW w:w="2500" w:type="pct"/>
                </w:tcPr>
                <w:p w14:paraId="2C4BFD76" w14:textId="77777777" w:rsidR="005D3B9C" w:rsidRPr="000001D5" w:rsidRDefault="005D3B9C" w:rsidP="00B555AE"/>
              </w:tc>
              <w:tc>
                <w:tcPr>
                  <w:tcW w:w="2500" w:type="pct"/>
                </w:tcPr>
                <w:p w14:paraId="7A475C93" w14:textId="77777777" w:rsidR="005D3B9C" w:rsidRPr="000001D5" w:rsidRDefault="005D3B9C" w:rsidP="00B555AE"/>
              </w:tc>
            </w:tr>
            <w:tr w:rsidR="005D3B9C" w:rsidRPr="000001D5" w14:paraId="58027DEF" w14:textId="77777777" w:rsidTr="005D1ED9">
              <w:tc>
                <w:tcPr>
                  <w:tcW w:w="2500" w:type="pct"/>
                  <w:hideMark/>
                </w:tcPr>
                <w:p w14:paraId="7C59CFD1" w14:textId="77777777" w:rsidR="005D3B9C" w:rsidRPr="00485533" w:rsidRDefault="005D3B9C" w:rsidP="00B555AE">
                  <w:pPr>
                    <w:rPr>
                      <w:b/>
                      <w:bCs/>
                      <w:sz w:val="22"/>
                      <w:szCs w:val="22"/>
                    </w:rPr>
                  </w:pPr>
                  <w:r w:rsidRPr="00485533">
                    <w:rPr>
                      <w:b/>
                      <w:bCs/>
                      <w:sz w:val="22"/>
                      <w:szCs w:val="22"/>
                    </w:rPr>
                    <w:t>PO13</w:t>
                  </w:r>
                </w:p>
                <w:p w14:paraId="1C8682F5" w14:textId="77777777" w:rsidR="005D3B9C" w:rsidRPr="00485533" w:rsidRDefault="005D3B9C" w:rsidP="00B555AE">
                  <w:pPr>
                    <w:rPr>
                      <w:sz w:val="22"/>
                      <w:szCs w:val="22"/>
                    </w:rPr>
                  </w:pPr>
                  <w:r w:rsidRPr="00485533">
                    <w:rPr>
                      <w:sz w:val="22"/>
                      <w:szCs w:val="22"/>
                    </w:rPr>
                    <w:t>Development provides a comprehensive response to integrating large sites, that:</w:t>
                  </w:r>
                </w:p>
                <w:p w14:paraId="0372CE37" w14:textId="77777777" w:rsidR="005D1ED9" w:rsidRDefault="005D3B9C" w:rsidP="00F7278E">
                  <w:pPr>
                    <w:pStyle w:val="ListParagraph"/>
                    <w:numPr>
                      <w:ilvl w:val="0"/>
                      <w:numId w:val="38"/>
                    </w:numPr>
                    <w:rPr>
                      <w:sz w:val="22"/>
                      <w:szCs w:val="22"/>
                    </w:rPr>
                  </w:pPr>
                  <w:r w:rsidRPr="005D1ED9">
                    <w:rPr>
                      <w:sz w:val="22"/>
                      <w:szCs w:val="22"/>
                    </w:rPr>
                    <w:t>provides a mix of low impact industry, research and technology industry, and service industry uses;</w:t>
                  </w:r>
                </w:p>
                <w:p w14:paraId="2A16FBC6" w14:textId="77777777" w:rsidR="005D1ED9" w:rsidRDefault="005D3B9C" w:rsidP="00F7278E">
                  <w:pPr>
                    <w:pStyle w:val="ListParagraph"/>
                    <w:numPr>
                      <w:ilvl w:val="0"/>
                      <w:numId w:val="38"/>
                    </w:numPr>
                    <w:rPr>
                      <w:sz w:val="22"/>
                      <w:szCs w:val="22"/>
                    </w:rPr>
                  </w:pPr>
                  <w:r w:rsidRPr="005D1ED9">
                    <w:rPr>
                      <w:sz w:val="22"/>
                      <w:szCs w:val="22"/>
                    </w:rPr>
                    <w:t>provides small scale uses that serve workers in the mixed industry and business area such as food and drink outlets, shops and community facilities;</w:t>
                  </w:r>
                </w:p>
                <w:p w14:paraId="26484F67" w14:textId="77777777" w:rsidR="005D1ED9" w:rsidRDefault="005D3B9C" w:rsidP="00F7278E">
                  <w:pPr>
                    <w:pStyle w:val="ListParagraph"/>
                    <w:numPr>
                      <w:ilvl w:val="0"/>
                      <w:numId w:val="38"/>
                    </w:numPr>
                    <w:rPr>
                      <w:sz w:val="22"/>
                      <w:szCs w:val="22"/>
                    </w:rPr>
                  </w:pPr>
                  <w:r w:rsidRPr="005D1ED9">
                    <w:rPr>
                      <w:sz w:val="22"/>
                      <w:szCs w:val="22"/>
                    </w:rPr>
                    <w:t xml:space="preserve">may include some residential uses in the interface area shown on Figure b, where a residential use: </w:t>
                  </w:r>
                </w:p>
                <w:p w14:paraId="53F61C46" w14:textId="77777777" w:rsidR="005D1ED9" w:rsidRDefault="005D3B9C" w:rsidP="00F7278E">
                  <w:pPr>
                    <w:pStyle w:val="ListParagraph"/>
                    <w:numPr>
                      <w:ilvl w:val="1"/>
                      <w:numId w:val="38"/>
                    </w:numPr>
                    <w:rPr>
                      <w:sz w:val="22"/>
                      <w:szCs w:val="22"/>
                    </w:rPr>
                  </w:pPr>
                  <w:r w:rsidRPr="005D1ED9">
                    <w:rPr>
                      <w:sz w:val="22"/>
                      <w:szCs w:val="22"/>
                    </w:rPr>
                    <w:t>is adjacent to and addresses St Vincents Road, Cranwich Street or Blinzinger Road;</w:t>
                  </w:r>
                </w:p>
                <w:p w14:paraId="2F732A7D" w14:textId="77777777" w:rsidR="005D1ED9" w:rsidRDefault="005D3B9C" w:rsidP="00F7278E">
                  <w:pPr>
                    <w:pStyle w:val="ListParagraph"/>
                    <w:numPr>
                      <w:ilvl w:val="1"/>
                      <w:numId w:val="38"/>
                    </w:numPr>
                    <w:rPr>
                      <w:sz w:val="22"/>
                      <w:szCs w:val="22"/>
                    </w:rPr>
                  </w:pPr>
                  <w:r w:rsidRPr="005D1ED9">
                    <w:rPr>
                      <w:sz w:val="22"/>
                      <w:szCs w:val="22"/>
                    </w:rPr>
                    <w:t>is located, designed and constructed to achieve the air quality (planning) criteria in Table 8.2.13.3.B, odour criteria in Table 8.2.13.3.C and health risk criteria in Table 8.2.13.3.D;</w:t>
                  </w:r>
                </w:p>
                <w:p w14:paraId="2AA8CDA9" w14:textId="77777777" w:rsidR="005D1ED9" w:rsidRDefault="005D3B9C" w:rsidP="00F7278E">
                  <w:pPr>
                    <w:pStyle w:val="ListParagraph"/>
                    <w:numPr>
                      <w:ilvl w:val="1"/>
                      <w:numId w:val="38"/>
                    </w:numPr>
                    <w:rPr>
                      <w:sz w:val="22"/>
                      <w:szCs w:val="22"/>
                    </w:rPr>
                  </w:pPr>
                  <w:r w:rsidRPr="005D1ED9">
                    <w:rPr>
                      <w:sz w:val="22"/>
                      <w:szCs w:val="22"/>
                    </w:rPr>
                    <w:t>is located, designed and constructed to achieve the noise (planning) criteria in Table 8.2.13.3.E to protect the development from adverse noise impacts;</w:t>
                  </w:r>
                </w:p>
                <w:p w14:paraId="5918427A" w14:textId="77777777" w:rsidR="005D1ED9" w:rsidRDefault="005D3B9C" w:rsidP="00F7278E">
                  <w:pPr>
                    <w:pStyle w:val="ListParagraph"/>
                    <w:numPr>
                      <w:ilvl w:val="0"/>
                      <w:numId w:val="38"/>
                    </w:numPr>
                    <w:rPr>
                      <w:sz w:val="22"/>
                      <w:szCs w:val="22"/>
                    </w:rPr>
                  </w:pPr>
                  <w:r w:rsidRPr="005D1ED9">
                    <w:rPr>
                      <w:sz w:val="22"/>
                      <w:szCs w:val="22"/>
                    </w:rPr>
                    <w:t>demonstrates that the scale and design of new buildings will respect and respond to the neighbouring Suburban Living Area;</w:t>
                  </w:r>
                </w:p>
                <w:p w14:paraId="7A82F801" w14:textId="77777777" w:rsidR="005D1ED9" w:rsidRDefault="005D3B9C" w:rsidP="00F7278E">
                  <w:pPr>
                    <w:pStyle w:val="ListParagraph"/>
                    <w:numPr>
                      <w:ilvl w:val="0"/>
                      <w:numId w:val="38"/>
                    </w:numPr>
                    <w:rPr>
                      <w:sz w:val="22"/>
                      <w:szCs w:val="22"/>
                    </w:rPr>
                  </w:pPr>
                  <w:r w:rsidRPr="005D1ED9">
                    <w:rPr>
                      <w:sz w:val="22"/>
                      <w:szCs w:val="22"/>
                    </w:rPr>
                    <w:t>ensures building heights step down to neighbouring low density and low-medium density residential areas;</w:t>
                  </w:r>
                </w:p>
                <w:p w14:paraId="4C1D4B87" w14:textId="77777777" w:rsidR="005D1ED9" w:rsidRDefault="005D3B9C" w:rsidP="00F7278E">
                  <w:pPr>
                    <w:pStyle w:val="ListParagraph"/>
                    <w:numPr>
                      <w:ilvl w:val="0"/>
                      <w:numId w:val="38"/>
                    </w:numPr>
                    <w:rPr>
                      <w:sz w:val="22"/>
                      <w:szCs w:val="22"/>
                    </w:rPr>
                  </w:pPr>
                  <w:r w:rsidRPr="005D1ED9">
                    <w:rPr>
                      <w:sz w:val="22"/>
                      <w:szCs w:val="22"/>
                    </w:rPr>
                    <w:t>provides a high quality public realm and internal access circulation with a strong pedestrian focus through subtropical landscaping, streetscape improvements and passive surveillance;</w:t>
                  </w:r>
                </w:p>
                <w:p w14:paraId="159363B8" w14:textId="77777777" w:rsidR="005D1ED9" w:rsidRDefault="005D3B9C" w:rsidP="00F7278E">
                  <w:pPr>
                    <w:pStyle w:val="ListParagraph"/>
                    <w:numPr>
                      <w:ilvl w:val="0"/>
                      <w:numId w:val="38"/>
                    </w:numPr>
                    <w:rPr>
                      <w:sz w:val="22"/>
                      <w:szCs w:val="22"/>
                    </w:rPr>
                  </w:pPr>
                  <w:r w:rsidRPr="005D1ED9">
                    <w:rPr>
                      <w:sz w:val="22"/>
                      <w:szCs w:val="22"/>
                    </w:rPr>
                    <w:t>provides a railway station forecourt public plaza as a public space to support a central public space and improved visual and pedestrian connectivity between the precinct and Bindha railway station;</w:t>
                  </w:r>
                </w:p>
                <w:p w14:paraId="1C78E3C0" w14:textId="77777777" w:rsidR="005D1ED9" w:rsidRDefault="005D3B9C" w:rsidP="00F7278E">
                  <w:pPr>
                    <w:pStyle w:val="ListParagraph"/>
                    <w:numPr>
                      <w:ilvl w:val="0"/>
                      <w:numId w:val="38"/>
                    </w:numPr>
                    <w:rPr>
                      <w:sz w:val="22"/>
                      <w:szCs w:val="22"/>
                    </w:rPr>
                  </w:pPr>
                  <w:r w:rsidRPr="005D1ED9">
                    <w:rPr>
                      <w:sz w:val="22"/>
                      <w:szCs w:val="22"/>
                    </w:rPr>
                    <w:t>provides high quality pedestrian and cyclist access that connects with the Bindha railway station and promotes reduction in private transport demands;</w:t>
                  </w:r>
                </w:p>
                <w:p w14:paraId="06B3C41C" w14:textId="148A6607" w:rsidR="005D3B9C" w:rsidRPr="005D1ED9" w:rsidRDefault="005D3B9C" w:rsidP="00F7278E">
                  <w:pPr>
                    <w:pStyle w:val="ListParagraph"/>
                    <w:numPr>
                      <w:ilvl w:val="0"/>
                      <w:numId w:val="38"/>
                    </w:numPr>
                    <w:rPr>
                      <w:sz w:val="22"/>
                      <w:szCs w:val="22"/>
                    </w:rPr>
                  </w:pPr>
                  <w:r w:rsidRPr="005D1ED9">
                    <w:rPr>
                      <w:sz w:val="22"/>
                      <w:szCs w:val="22"/>
                    </w:rPr>
                    <w:t>provides vehicular access and circulation to the site that integrates with the local road network.</w:t>
                  </w:r>
                </w:p>
                <w:p w14:paraId="39772663" w14:textId="77777777" w:rsidR="005D3B9C" w:rsidRPr="000001D5" w:rsidRDefault="005D3B9C" w:rsidP="00B555AE">
                  <w:r w:rsidRPr="000001D5">
                    <w:rPr>
                      <w:sz w:val="16"/>
                      <w:szCs w:val="16"/>
                    </w:rPr>
                    <w:t>Note—An air quality impact report prepared in accordance with the Air quality planning scheme policy can assist in demonstrating achievement of this performance outcome.</w:t>
                  </w:r>
                </w:p>
                <w:p w14:paraId="2B0870FE" w14:textId="77777777" w:rsidR="005D3B9C" w:rsidRPr="000001D5" w:rsidRDefault="005D3B9C" w:rsidP="00B555AE">
                  <w:r w:rsidRPr="000001D5">
                    <w:rPr>
                      <w:sz w:val="16"/>
                      <w:szCs w:val="16"/>
                    </w:rPr>
                    <w:t>Note—A noise impact assessment report prepared in accordance with the Noise impact assessment planning scheme policy can assist in demonstrating achievement of this performance outcome.</w:t>
                  </w:r>
                </w:p>
              </w:tc>
              <w:tc>
                <w:tcPr>
                  <w:tcW w:w="2500" w:type="pct"/>
                  <w:hideMark/>
                </w:tcPr>
                <w:p w14:paraId="0D1DE388" w14:textId="77777777" w:rsidR="005D1ED9" w:rsidRDefault="005D3B9C" w:rsidP="00B555AE">
                  <w:pPr>
                    <w:rPr>
                      <w:sz w:val="22"/>
                      <w:szCs w:val="22"/>
                    </w:rPr>
                  </w:pPr>
                  <w:r w:rsidRPr="00485533">
                    <w:rPr>
                      <w:b/>
                      <w:bCs/>
                      <w:sz w:val="22"/>
                      <w:szCs w:val="22"/>
                    </w:rPr>
                    <w:t>AO13</w:t>
                  </w:r>
                  <w:r w:rsidRPr="00485533">
                    <w:rPr>
                      <w:sz w:val="22"/>
                      <w:szCs w:val="22"/>
                    </w:rPr>
                    <w:br/>
                    <w:t xml:space="preserve">Development is consistent with a structure plan, prepared in accordance with the Structure planning planning scheme policy, that demonstrates the following: </w:t>
                  </w:r>
                </w:p>
                <w:p w14:paraId="67F0C480" w14:textId="77777777" w:rsidR="005D1ED9" w:rsidRDefault="005D3B9C" w:rsidP="00F7278E">
                  <w:pPr>
                    <w:pStyle w:val="ListParagraph"/>
                    <w:numPr>
                      <w:ilvl w:val="0"/>
                      <w:numId w:val="39"/>
                    </w:numPr>
                    <w:rPr>
                      <w:sz w:val="22"/>
                      <w:szCs w:val="22"/>
                    </w:rPr>
                  </w:pPr>
                  <w:r w:rsidRPr="005D1ED9">
                    <w:rPr>
                      <w:sz w:val="22"/>
                      <w:szCs w:val="22"/>
                    </w:rPr>
                    <w:t>at least 60% of the gross floor area for the sub-precinct as a whole is used for low impact industry, or research and technology industry or service industry;</w:t>
                  </w:r>
                </w:p>
                <w:p w14:paraId="01FA4923" w14:textId="77777777" w:rsidR="005D1ED9" w:rsidRDefault="005D3B9C" w:rsidP="00F7278E">
                  <w:pPr>
                    <w:pStyle w:val="ListParagraph"/>
                    <w:numPr>
                      <w:ilvl w:val="0"/>
                      <w:numId w:val="39"/>
                    </w:numPr>
                    <w:rPr>
                      <w:sz w:val="22"/>
                      <w:szCs w:val="22"/>
                    </w:rPr>
                  </w:pPr>
                  <w:r w:rsidRPr="005D1ED9">
                    <w:rPr>
                      <w:sz w:val="22"/>
                      <w:szCs w:val="22"/>
                    </w:rPr>
                    <w:t xml:space="preserve">a railway station forecourt public plaza is located near Bindha </w:t>
                  </w:r>
                  <w:ins w:id="118" w:author="Unknown">
                    <w:r w:rsidRPr="005D1ED9">
                      <w:rPr>
                        <w:rStyle w:val="ins"/>
                        <w:sz w:val="22"/>
                        <w:szCs w:val="22"/>
                        <w:u w:val="single" w:color="000000"/>
                      </w:rPr>
                      <w:t xml:space="preserve">railway </w:t>
                    </w:r>
                  </w:ins>
                  <w:r w:rsidRPr="005D1ED9">
                    <w:rPr>
                      <w:sz w:val="22"/>
                      <w:szCs w:val="22"/>
                    </w:rPr>
                    <w:t>station as shown in Figure b;</w:t>
                  </w:r>
                </w:p>
                <w:p w14:paraId="2E7FD78A" w14:textId="77777777" w:rsidR="005D1ED9" w:rsidRDefault="005D3B9C" w:rsidP="00F7278E">
                  <w:pPr>
                    <w:pStyle w:val="ListParagraph"/>
                    <w:numPr>
                      <w:ilvl w:val="0"/>
                      <w:numId w:val="39"/>
                    </w:numPr>
                    <w:rPr>
                      <w:sz w:val="22"/>
                      <w:szCs w:val="22"/>
                    </w:rPr>
                  </w:pPr>
                  <w:r w:rsidRPr="005D1ED9">
                    <w:rPr>
                      <w:sz w:val="22"/>
                      <w:szCs w:val="22"/>
                    </w:rPr>
                    <w:t>an integrated, publicly accessible, road network connecting St Vincents Road, Harold Street and Blinzinger Road to Bindha railway station as indicated in Figure b;</w:t>
                  </w:r>
                </w:p>
                <w:p w14:paraId="410403B6" w14:textId="77777777" w:rsidR="005D1ED9" w:rsidRDefault="005D3B9C" w:rsidP="00F7278E">
                  <w:pPr>
                    <w:pStyle w:val="ListParagraph"/>
                    <w:numPr>
                      <w:ilvl w:val="0"/>
                      <w:numId w:val="39"/>
                    </w:numPr>
                    <w:rPr>
                      <w:sz w:val="22"/>
                      <w:szCs w:val="22"/>
                    </w:rPr>
                  </w:pPr>
                  <w:r w:rsidRPr="005D1ED9">
                    <w:rPr>
                      <w:sz w:val="22"/>
                      <w:szCs w:val="22"/>
                    </w:rPr>
                    <w:t xml:space="preserve">an arcade connecting Park Street to Bindha </w:t>
                  </w:r>
                  <w:del w:id="119" w:author="Unknown">
                    <w:r w:rsidRPr="005D1ED9">
                      <w:rPr>
                        <w:rStyle w:val="del"/>
                        <w:strike/>
                        <w:sz w:val="22"/>
                        <w:szCs w:val="22"/>
                      </w:rPr>
                      <w:delText>Station</w:delText>
                    </w:r>
                  </w:del>
                  <w:ins w:id="120" w:author="Unknown">
                    <w:r w:rsidRPr="005D1ED9">
                      <w:rPr>
                        <w:rStyle w:val="ins"/>
                        <w:sz w:val="22"/>
                        <w:szCs w:val="22"/>
                        <w:u w:val="single" w:color="000000"/>
                      </w:rPr>
                      <w:t>railway station</w:t>
                    </w:r>
                  </w:ins>
                  <w:r w:rsidRPr="005D1ED9">
                    <w:rPr>
                      <w:sz w:val="22"/>
                      <w:szCs w:val="22"/>
                    </w:rPr>
                    <w:t xml:space="preserve"> as shown in Figure b;</w:t>
                  </w:r>
                </w:p>
                <w:p w14:paraId="5F0DBA80" w14:textId="77777777" w:rsidR="005D1ED9" w:rsidRDefault="005D3B9C" w:rsidP="00F7278E">
                  <w:pPr>
                    <w:pStyle w:val="ListParagraph"/>
                    <w:numPr>
                      <w:ilvl w:val="0"/>
                      <w:numId w:val="39"/>
                    </w:numPr>
                    <w:rPr>
                      <w:sz w:val="22"/>
                      <w:szCs w:val="22"/>
                    </w:rPr>
                  </w:pPr>
                  <w:r w:rsidRPr="005D1ED9">
                    <w:rPr>
                      <w:sz w:val="22"/>
                      <w:szCs w:val="22"/>
                    </w:rPr>
                    <w:t>building heights in the interface area in Figure b do not exceed three storeys;</w:t>
                  </w:r>
                </w:p>
                <w:p w14:paraId="55E55EC1" w14:textId="77777777" w:rsidR="005D1ED9" w:rsidRDefault="005D3B9C" w:rsidP="00F7278E">
                  <w:pPr>
                    <w:pStyle w:val="ListParagraph"/>
                    <w:numPr>
                      <w:ilvl w:val="0"/>
                      <w:numId w:val="39"/>
                    </w:numPr>
                    <w:rPr>
                      <w:sz w:val="22"/>
                      <w:szCs w:val="22"/>
                    </w:rPr>
                  </w:pPr>
                  <w:r w:rsidRPr="005D1ED9">
                    <w:rPr>
                      <w:sz w:val="22"/>
                      <w:szCs w:val="22"/>
                    </w:rPr>
                    <w:t>vehicular access to primary freight access roads is provided via the internal road network;</w:t>
                  </w:r>
                </w:p>
                <w:p w14:paraId="040A9C75" w14:textId="77777777" w:rsidR="005D1ED9" w:rsidRDefault="005D3B9C" w:rsidP="00F7278E">
                  <w:pPr>
                    <w:pStyle w:val="ListParagraph"/>
                    <w:numPr>
                      <w:ilvl w:val="0"/>
                      <w:numId w:val="39"/>
                    </w:numPr>
                    <w:rPr>
                      <w:sz w:val="22"/>
                      <w:szCs w:val="22"/>
                    </w:rPr>
                  </w:pPr>
                  <w:r w:rsidRPr="005D1ED9">
                    <w:rPr>
                      <w:sz w:val="22"/>
                      <w:szCs w:val="22"/>
                    </w:rPr>
                    <w:t xml:space="preserve">residential development is provided only if: </w:t>
                  </w:r>
                </w:p>
                <w:p w14:paraId="2C4BC67D" w14:textId="77777777" w:rsidR="005D1ED9" w:rsidRDefault="005D3B9C" w:rsidP="00F7278E">
                  <w:pPr>
                    <w:pStyle w:val="ListParagraph"/>
                    <w:numPr>
                      <w:ilvl w:val="1"/>
                      <w:numId w:val="39"/>
                    </w:numPr>
                    <w:rPr>
                      <w:sz w:val="22"/>
                      <w:szCs w:val="22"/>
                    </w:rPr>
                  </w:pPr>
                  <w:r w:rsidRPr="005D1ED9">
                    <w:rPr>
                      <w:sz w:val="22"/>
                      <w:szCs w:val="22"/>
                    </w:rPr>
                    <w:t>located in the interface area indicated in Figure b;</w:t>
                  </w:r>
                </w:p>
                <w:p w14:paraId="6D217C8F" w14:textId="77777777" w:rsidR="005D1ED9" w:rsidRDefault="005D3B9C" w:rsidP="00F7278E">
                  <w:pPr>
                    <w:pStyle w:val="ListParagraph"/>
                    <w:numPr>
                      <w:ilvl w:val="1"/>
                      <w:numId w:val="39"/>
                    </w:numPr>
                    <w:rPr>
                      <w:sz w:val="22"/>
                      <w:szCs w:val="22"/>
                    </w:rPr>
                  </w:pPr>
                  <w:r w:rsidRPr="005D1ED9">
                    <w:rPr>
                      <w:sz w:val="22"/>
                      <w:szCs w:val="22"/>
                    </w:rPr>
                    <w:t>located adjacent to, and addressing, St Vincents Road, Cranwich Street or Blinzinger Road;</w:t>
                  </w:r>
                </w:p>
                <w:p w14:paraId="7E67FE75" w14:textId="77777777" w:rsidR="005D1ED9" w:rsidRDefault="005D3B9C" w:rsidP="00F7278E">
                  <w:pPr>
                    <w:pStyle w:val="ListParagraph"/>
                    <w:numPr>
                      <w:ilvl w:val="1"/>
                      <w:numId w:val="39"/>
                    </w:numPr>
                    <w:rPr>
                      <w:sz w:val="22"/>
                      <w:szCs w:val="22"/>
                    </w:rPr>
                  </w:pPr>
                  <w:r w:rsidRPr="005D1ED9">
                    <w:rPr>
                      <w:sz w:val="22"/>
                      <w:szCs w:val="22"/>
                    </w:rPr>
                    <w:t>the use does not extend more than 26m perpendicular to the road frontage;</w:t>
                  </w:r>
                </w:p>
                <w:p w14:paraId="7A879A29" w14:textId="77777777" w:rsidR="005D1ED9" w:rsidRDefault="005D3B9C" w:rsidP="00F7278E">
                  <w:pPr>
                    <w:pStyle w:val="ListParagraph"/>
                    <w:numPr>
                      <w:ilvl w:val="1"/>
                      <w:numId w:val="39"/>
                    </w:numPr>
                    <w:rPr>
                      <w:sz w:val="22"/>
                      <w:szCs w:val="22"/>
                    </w:rPr>
                  </w:pPr>
                  <w:r w:rsidRPr="005D1ED9">
                    <w:rPr>
                      <w:sz w:val="22"/>
                      <w:szCs w:val="22"/>
                    </w:rPr>
                    <w:t>no more than 50% of the length of the road frontage comprises residential uses;</w:t>
                  </w:r>
                </w:p>
                <w:p w14:paraId="38E7EA01" w14:textId="4367A73D" w:rsidR="005D3B9C" w:rsidRPr="005D1ED9" w:rsidRDefault="005D3B9C" w:rsidP="00F7278E">
                  <w:pPr>
                    <w:pStyle w:val="ListParagraph"/>
                    <w:numPr>
                      <w:ilvl w:val="1"/>
                      <w:numId w:val="39"/>
                    </w:numPr>
                    <w:rPr>
                      <w:sz w:val="22"/>
                      <w:szCs w:val="22"/>
                    </w:rPr>
                  </w:pPr>
                  <w:r w:rsidRPr="005D1ED9">
                    <w:rPr>
                      <w:sz w:val="22"/>
                      <w:szCs w:val="22"/>
                    </w:rPr>
                    <w:t>the use is not located within the minimum separation distance specified to a use in Table 8.2.13.3.G.</w:t>
                  </w:r>
                </w:p>
                <w:p w14:paraId="3408FDEF" w14:textId="77777777" w:rsidR="005D3B9C" w:rsidRPr="000001D5" w:rsidRDefault="005D3B9C" w:rsidP="00B555AE">
                  <w:pPr>
                    <w:rPr>
                      <w:sz w:val="16"/>
                      <w:szCs w:val="16"/>
                    </w:rPr>
                  </w:pPr>
                  <w:r w:rsidRPr="000001D5">
                    <w:rPr>
                      <w:sz w:val="16"/>
                      <w:szCs w:val="16"/>
                    </w:rPr>
                    <w:t>Note—Refer to SC6.29 Structure planning planning scheme policy for further guidance.</w:t>
                  </w:r>
                </w:p>
              </w:tc>
            </w:tr>
          </w:tbl>
          <w:p w14:paraId="72A617EE" w14:textId="77777777" w:rsidR="005D3B9C" w:rsidRPr="000001D5" w:rsidRDefault="005D3B9C" w:rsidP="00B555AE">
            <w:pPr>
              <w:rPr>
                <w:sz w:val="22"/>
                <w:szCs w:val="22"/>
              </w:rPr>
            </w:pPr>
          </w:p>
        </w:tc>
      </w:tr>
    </w:tbl>
    <w:p w14:paraId="02421332" w14:textId="77777777" w:rsidR="005D3B9C" w:rsidRPr="000001D5" w:rsidRDefault="005D3B9C" w:rsidP="005D3B9C">
      <w:r w:rsidRPr="000001D5">
        <w:br w:type="page"/>
      </w:r>
    </w:p>
    <w:p w14:paraId="3BE72959"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Dutton Park—Fairfield</w:t>
      </w:r>
    </w:p>
    <w:p w14:paraId="2E2A206A" w14:textId="6DA85064" w:rsidR="005D3B9C" w:rsidRDefault="005D3B9C" w:rsidP="005D3B9C">
      <w:pPr>
        <w:pStyle w:val="Heading5"/>
        <w:rPr>
          <w:rFonts w:ascii="Arial" w:eastAsia="Arial" w:hAnsi="Arial" w:cs="Arial"/>
        </w:rPr>
      </w:pPr>
      <w:r w:rsidRPr="000001D5">
        <w:rPr>
          <w:rFonts w:ascii="Arial" w:eastAsia="Arial" w:hAnsi="Arial" w:cs="Arial"/>
        </w:rPr>
        <w:t>7.2.4.3.1 Application</w:t>
      </w:r>
    </w:p>
    <w:p w14:paraId="37A585DA" w14:textId="77777777" w:rsidR="00D43DAD" w:rsidRPr="000001D5"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52978E8" w14:textId="77777777" w:rsidR="00D43DAD" w:rsidRPr="000001D5" w:rsidRDefault="00D43DAD" w:rsidP="00F7278E">
      <w:pPr>
        <w:numPr>
          <w:ilvl w:val="0"/>
          <w:numId w:val="8"/>
        </w:numPr>
        <w:spacing w:before="220"/>
        <w:ind w:hanging="283"/>
        <w:rPr>
          <w:sz w:val="22"/>
          <w:szCs w:val="22"/>
        </w:rPr>
      </w:pPr>
      <w:r w:rsidRPr="000001D5">
        <w:rPr>
          <w:sz w:val="22"/>
          <w:szCs w:val="22"/>
        </w:rPr>
        <w:t>Land in the Dutton Park—Fairfield neighbourhood plan area is identified on the NPM-004.3 Dutton Park</w:t>
      </w:r>
      <w:del w:id="121" w:author="Unknown">
        <w:r w:rsidRPr="000001D5">
          <w:rPr>
            <w:rStyle w:val="del"/>
            <w:strike/>
            <w:sz w:val="22"/>
            <w:szCs w:val="22"/>
          </w:rPr>
          <w:delText>-Fairfield</w:delText>
        </w:r>
      </w:del>
      <w:ins w:id="122" w:author="Unknown">
        <w:r w:rsidRPr="000001D5">
          <w:rPr>
            <w:rStyle w:val="ins"/>
            <w:sz w:val="22"/>
            <w:szCs w:val="22"/>
            <w:u w:val="single" w:color="000000"/>
          </w:rPr>
          <w:t>—Fairfield</w:t>
        </w:r>
      </w:ins>
      <w:r w:rsidRPr="000001D5">
        <w:rPr>
          <w:sz w:val="22"/>
          <w:szCs w:val="22"/>
        </w:rPr>
        <w:t xml:space="preserve"> neighbourhood plan map and includes the following precincts: </w:t>
      </w:r>
    </w:p>
    <w:p w14:paraId="13103812" w14:textId="77777777" w:rsidR="00D43DAD" w:rsidRPr="000001D5" w:rsidRDefault="00D43DAD" w:rsidP="00F7278E">
      <w:pPr>
        <w:numPr>
          <w:ilvl w:val="1"/>
          <w:numId w:val="8"/>
        </w:numPr>
        <w:ind w:hanging="283"/>
        <w:rPr>
          <w:sz w:val="22"/>
          <w:szCs w:val="22"/>
        </w:rPr>
      </w:pPr>
      <w:r w:rsidRPr="000001D5">
        <w:rPr>
          <w:sz w:val="22"/>
          <w:szCs w:val="22"/>
        </w:rPr>
        <w:t xml:space="preserve">Mater Hill precinct (Dutton Park—Fairfield neighbourhood plan/NPP-001); </w:t>
      </w:r>
    </w:p>
    <w:p w14:paraId="7043D192" w14:textId="77777777" w:rsidR="00D43DAD" w:rsidRPr="000001D5" w:rsidRDefault="00D43DAD" w:rsidP="00F7278E">
      <w:pPr>
        <w:numPr>
          <w:ilvl w:val="2"/>
          <w:numId w:val="8"/>
        </w:numPr>
        <w:ind w:hanging="210"/>
        <w:rPr>
          <w:sz w:val="22"/>
          <w:szCs w:val="22"/>
        </w:rPr>
      </w:pPr>
      <w:r w:rsidRPr="000001D5">
        <w:rPr>
          <w:sz w:val="22"/>
          <w:szCs w:val="22"/>
        </w:rPr>
        <w:t>Health sub-precinct (Dutton Park—Fairfield neighbourhood plan/NPP-001a);</w:t>
      </w:r>
    </w:p>
    <w:p w14:paraId="74CBAF5E" w14:textId="77777777" w:rsidR="00D43DAD" w:rsidRPr="000001D5" w:rsidRDefault="00D43DAD" w:rsidP="00F7278E">
      <w:pPr>
        <w:numPr>
          <w:ilvl w:val="2"/>
          <w:numId w:val="8"/>
        </w:numPr>
        <w:ind w:hanging="259"/>
        <w:rPr>
          <w:sz w:val="22"/>
          <w:szCs w:val="22"/>
        </w:rPr>
      </w:pPr>
      <w:r w:rsidRPr="000001D5">
        <w:rPr>
          <w:sz w:val="22"/>
          <w:szCs w:val="22"/>
        </w:rPr>
        <w:t>Stanley Street and Annerley Road sub-precinct (Dutton Park—Fairfield neighbourhood plan/NPP-001b);</w:t>
      </w:r>
    </w:p>
    <w:p w14:paraId="4513A78D" w14:textId="77777777" w:rsidR="00D43DAD" w:rsidRPr="000001D5" w:rsidRDefault="00D43DAD" w:rsidP="00F7278E">
      <w:pPr>
        <w:numPr>
          <w:ilvl w:val="2"/>
          <w:numId w:val="8"/>
        </w:numPr>
        <w:ind w:hanging="308"/>
        <w:rPr>
          <w:sz w:val="22"/>
          <w:szCs w:val="22"/>
        </w:rPr>
      </w:pPr>
      <w:r w:rsidRPr="000001D5">
        <w:rPr>
          <w:sz w:val="22"/>
          <w:szCs w:val="22"/>
        </w:rPr>
        <w:t>Annerley Road sub-precinct (Dutton Park—Fairfield neighbourhood plan/NPP-001c);</w:t>
      </w:r>
    </w:p>
    <w:p w14:paraId="1E0FB68C" w14:textId="77777777" w:rsidR="00D43DAD" w:rsidRPr="000001D5" w:rsidRDefault="00D43DAD" w:rsidP="00F7278E">
      <w:pPr>
        <w:numPr>
          <w:ilvl w:val="2"/>
          <w:numId w:val="8"/>
        </w:numPr>
        <w:ind w:hanging="320"/>
        <w:rPr>
          <w:sz w:val="22"/>
          <w:szCs w:val="22"/>
        </w:rPr>
      </w:pPr>
      <w:r w:rsidRPr="000001D5">
        <w:rPr>
          <w:sz w:val="22"/>
          <w:szCs w:val="22"/>
        </w:rPr>
        <w:t>Education sub-precinct (Dutton Park—Fairfield neighbourhood plan/NPP-001d).</w:t>
      </w:r>
    </w:p>
    <w:p w14:paraId="5BDAE908" w14:textId="77777777" w:rsidR="00D43DAD" w:rsidRPr="000001D5" w:rsidRDefault="00D43DAD" w:rsidP="00F7278E">
      <w:pPr>
        <w:numPr>
          <w:ilvl w:val="1"/>
          <w:numId w:val="8"/>
        </w:numPr>
        <w:ind w:hanging="283"/>
        <w:rPr>
          <w:sz w:val="22"/>
          <w:szCs w:val="22"/>
        </w:rPr>
      </w:pPr>
      <w:r w:rsidRPr="000001D5">
        <w:rPr>
          <w:sz w:val="22"/>
          <w:szCs w:val="22"/>
        </w:rPr>
        <w:t xml:space="preserve">Boggo Road Urban Village precinct (Dutton Park—Fairfield neighbourhood plan/NPP-002); </w:t>
      </w:r>
    </w:p>
    <w:p w14:paraId="7387BD4F" w14:textId="77777777" w:rsidR="00D43DAD" w:rsidRDefault="00D43DAD" w:rsidP="00F7278E">
      <w:pPr>
        <w:numPr>
          <w:ilvl w:val="2"/>
          <w:numId w:val="8"/>
        </w:numPr>
        <w:ind w:hanging="210"/>
        <w:rPr>
          <w:sz w:val="22"/>
          <w:szCs w:val="22"/>
        </w:rPr>
      </w:pPr>
      <w:r w:rsidRPr="000001D5">
        <w:rPr>
          <w:sz w:val="22"/>
          <w:szCs w:val="22"/>
        </w:rPr>
        <w:t>Boggo Road Urban Village north sub-precinct (Dutton Park—Fairfield neighbourhood plan/NPP-002a);</w:t>
      </w:r>
    </w:p>
    <w:p w14:paraId="6D2110B9" w14:textId="5A4065A1" w:rsidR="00D43DAD" w:rsidRPr="00D43DAD" w:rsidRDefault="00D43DAD" w:rsidP="00F7278E">
      <w:pPr>
        <w:numPr>
          <w:ilvl w:val="2"/>
          <w:numId w:val="8"/>
        </w:numPr>
        <w:ind w:hanging="210"/>
        <w:rPr>
          <w:sz w:val="22"/>
          <w:szCs w:val="22"/>
        </w:rPr>
      </w:pPr>
      <w:r w:rsidRPr="00D43DAD">
        <w:rPr>
          <w:sz w:val="22"/>
          <w:szCs w:val="22"/>
        </w:rPr>
        <w:t>Boggo Road Urban Village south sub-precinct (Dutton Park—Fairfield neighbourhood plan/NPP-002b).</w:t>
      </w:r>
    </w:p>
    <w:p w14:paraId="4DF6004F" w14:textId="77777777" w:rsidR="005D3B9C" w:rsidRPr="000001D5" w:rsidRDefault="005D3B9C" w:rsidP="005D3B9C">
      <w:pPr>
        <w:rPr>
          <w:vanish/>
        </w:rPr>
      </w:pPr>
    </w:p>
    <w:p w14:paraId="217ADF4D" w14:textId="21569BB9" w:rsidR="005D3B9C" w:rsidRDefault="005D3B9C" w:rsidP="005D3B9C">
      <w:pPr>
        <w:pStyle w:val="Heading5"/>
        <w:rPr>
          <w:rFonts w:ascii="Arial" w:eastAsia="Arial" w:hAnsi="Arial" w:cs="Arial"/>
        </w:rPr>
      </w:pPr>
      <w:r w:rsidRPr="000001D5">
        <w:rPr>
          <w:rFonts w:ascii="Arial" w:eastAsia="Arial" w:hAnsi="Arial" w:cs="Arial"/>
        </w:rPr>
        <w:t>7.2.4.3.2 Purpose</w:t>
      </w:r>
    </w:p>
    <w:p w14:paraId="163BCA62" w14:textId="77777777" w:rsidR="00D43DAD" w:rsidRPr="000001D5"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6508C50" w14:textId="77777777" w:rsidR="00D43DAD" w:rsidRDefault="00D43DAD" w:rsidP="00D43DAD">
      <w:pPr>
        <w:rPr>
          <w:sz w:val="22"/>
          <w:szCs w:val="22"/>
        </w:rPr>
      </w:pPr>
    </w:p>
    <w:p w14:paraId="12A0D742" w14:textId="13C40D82" w:rsidR="00D43DAD" w:rsidRPr="00D43DAD" w:rsidRDefault="00D43DAD" w:rsidP="00F7278E">
      <w:pPr>
        <w:pStyle w:val="ListParagraph"/>
        <w:numPr>
          <w:ilvl w:val="0"/>
          <w:numId w:val="20"/>
        </w:numPr>
      </w:pPr>
      <w:r w:rsidRPr="00D43DAD">
        <w:rPr>
          <w:sz w:val="22"/>
          <w:szCs w:val="22"/>
        </w:rPr>
        <w:t>The purpose of the Dutton Park</w:t>
      </w:r>
      <w:del w:id="123" w:author="Unknown">
        <w:r w:rsidRPr="00D43DAD">
          <w:rPr>
            <w:rStyle w:val="del"/>
            <w:strike/>
            <w:sz w:val="22"/>
            <w:szCs w:val="22"/>
          </w:rPr>
          <w:delText>-Fairfield</w:delText>
        </w:r>
      </w:del>
      <w:ins w:id="124" w:author="Unknown">
        <w:r w:rsidRPr="00D43DAD">
          <w:rPr>
            <w:rStyle w:val="ins"/>
            <w:sz w:val="22"/>
            <w:szCs w:val="22"/>
            <w:u w:val="single" w:color="000000"/>
          </w:rPr>
          <w:t>—Fairfield</w:t>
        </w:r>
      </w:ins>
      <w:r w:rsidRPr="00D43DAD">
        <w:rPr>
          <w:sz w:val="22"/>
          <w:szCs w:val="22"/>
        </w:rPr>
        <w:t xml:space="preserve"> neighbourhood plan code will be achieved through overall outcomes including overall outcomes for each precinct of the neighbourhood plan area.</w:t>
      </w:r>
    </w:p>
    <w:p w14:paraId="6346E168" w14:textId="67B9BBB8" w:rsidR="00D43DAD" w:rsidRDefault="00D43DAD" w:rsidP="00D43DAD"/>
    <w:p w14:paraId="5B636785" w14:textId="0D153E0F" w:rsidR="00D43DAD" w:rsidRPr="00D43DAD" w:rsidRDefault="00D43DAD" w:rsidP="00D43DAD">
      <w:r w:rsidRPr="000001D5">
        <w:rPr>
          <w:b/>
          <w:bCs/>
          <w:sz w:val="22"/>
          <w:szCs w:val="22"/>
        </w:rPr>
        <w:t xml:space="preserve">Reason for change: </w:t>
      </w:r>
      <w:r w:rsidRPr="000001D5">
        <w:rPr>
          <w:sz w:val="22"/>
          <w:szCs w:val="22"/>
        </w:rPr>
        <w:t>Changes or corrects the format or presentation of the instrument.</w:t>
      </w:r>
    </w:p>
    <w:p w14:paraId="2A528968" w14:textId="77777777" w:rsidR="005D3B9C" w:rsidRPr="000001D5" w:rsidRDefault="005D3B9C" w:rsidP="005D3B9C">
      <w:pPr>
        <w:rPr>
          <w:vanish/>
        </w:rPr>
      </w:pPr>
    </w:p>
    <w:p w14:paraId="0CE0A02E" w14:textId="77777777" w:rsidR="005D3B9C" w:rsidRPr="000001D5" w:rsidRDefault="005D3B9C" w:rsidP="005D3B9C">
      <w:pPr>
        <w:rPr>
          <w:vanish/>
        </w:rPr>
      </w:pPr>
    </w:p>
    <w:p w14:paraId="7A84C047" w14:textId="77777777" w:rsidR="005D3B9C" w:rsidRPr="000001D5" w:rsidRDefault="005D3B9C" w:rsidP="005D3B9C">
      <w:pPr>
        <w:rPr>
          <w:vanish/>
        </w:rPr>
      </w:pPr>
    </w:p>
    <w:p w14:paraId="3B77D760" w14:textId="77777777" w:rsidR="00D43DAD" w:rsidRPr="000001D5" w:rsidRDefault="00D43DAD" w:rsidP="00F7278E">
      <w:pPr>
        <w:numPr>
          <w:ilvl w:val="0"/>
          <w:numId w:val="9"/>
        </w:numPr>
        <w:spacing w:before="220"/>
        <w:ind w:hanging="283"/>
        <w:rPr>
          <w:sz w:val="22"/>
          <w:szCs w:val="22"/>
        </w:rPr>
      </w:pPr>
      <w:r w:rsidRPr="000001D5">
        <w:rPr>
          <w:sz w:val="22"/>
          <w:szCs w:val="22"/>
        </w:rPr>
        <w:t xml:space="preserve">The Boggo Road Urban Village precinct (Dutton Park—Fairfield neighbourhood plan/NPP-002) overall outcomes are: </w:t>
      </w:r>
    </w:p>
    <w:p w14:paraId="7F8E426E" w14:textId="77777777" w:rsidR="00D43DAD" w:rsidRPr="000001D5" w:rsidRDefault="00D43DAD" w:rsidP="00F7278E">
      <w:pPr>
        <w:numPr>
          <w:ilvl w:val="1"/>
          <w:numId w:val="9"/>
        </w:numPr>
        <w:ind w:hanging="283"/>
        <w:rPr>
          <w:sz w:val="22"/>
          <w:szCs w:val="22"/>
        </w:rPr>
      </w:pPr>
      <w:r w:rsidRPr="000001D5">
        <w:rPr>
          <w:sz w:val="22"/>
          <w:szCs w:val="22"/>
        </w:rPr>
        <w:t>Facilitates the development of the Boggo Road Urban Village as a centre for research in eco-sciences within a vibrant inner-city mixed use precinct.</w:t>
      </w:r>
    </w:p>
    <w:p w14:paraId="0F977DE2" w14:textId="77777777" w:rsidR="00D43DAD" w:rsidRPr="000001D5" w:rsidRDefault="00D43DAD" w:rsidP="00F7278E">
      <w:pPr>
        <w:numPr>
          <w:ilvl w:val="1"/>
          <w:numId w:val="9"/>
        </w:numPr>
        <w:ind w:hanging="283"/>
        <w:rPr>
          <w:sz w:val="22"/>
          <w:szCs w:val="22"/>
        </w:rPr>
      </w:pPr>
      <w:r w:rsidRPr="000001D5">
        <w:rPr>
          <w:sz w:val="22"/>
          <w:szCs w:val="22"/>
        </w:rPr>
        <w:t>Achieves a mix of medium to high density residential, research facility and office uses including providing for a new, small-scale supermarket and retail centre.</w:t>
      </w:r>
    </w:p>
    <w:p w14:paraId="41C50DC2" w14:textId="77777777" w:rsidR="00D43DAD" w:rsidRPr="000001D5" w:rsidRDefault="00D43DAD" w:rsidP="00F7278E">
      <w:pPr>
        <w:numPr>
          <w:ilvl w:val="1"/>
          <w:numId w:val="9"/>
        </w:numPr>
        <w:ind w:hanging="271"/>
        <w:rPr>
          <w:sz w:val="22"/>
          <w:szCs w:val="22"/>
        </w:rPr>
      </w:pPr>
      <w:r w:rsidRPr="000001D5">
        <w:rPr>
          <w:sz w:val="22"/>
          <w:szCs w:val="22"/>
        </w:rPr>
        <w:t>Ensures the protection, conservation and reuse of heritage listed gaol buildings for community facility (e.g. museum), market, shop, food and drink outlet, hotel, function facility and educational establishment uses.</w:t>
      </w:r>
    </w:p>
    <w:p w14:paraId="3FADB055" w14:textId="77777777" w:rsidR="00D43DAD" w:rsidRPr="000001D5" w:rsidRDefault="00D43DAD" w:rsidP="00F7278E">
      <w:pPr>
        <w:numPr>
          <w:ilvl w:val="1"/>
          <w:numId w:val="9"/>
        </w:numPr>
        <w:ind w:hanging="283"/>
        <w:rPr>
          <w:sz w:val="22"/>
          <w:szCs w:val="22"/>
        </w:rPr>
      </w:pPr>
      <w:r w:rsidRPr="000001D5">
        <w:rPr>
          <w:sz w:val="22"/>
          <w:szCs w:val="22"/>
        </w:rPr>
        <w:t>Provides a highly active pedestrian link through the centre of the Boggo Road Urban Village lined by active frontage uses.</w:t>
      </w:r>
    </w:p>
    <w:p w14:paraId="766FB381" w14:textId="77777777" w:rsidR="00D43DAD" w:rsidRDefault="00D43DAD" w:rsidP="00F7278E">
      <w:pPr>
        <w:numPr>
          <w:ilvl w:val="1"/>
          <w:numId w:val="9"/>
        </w:numPr>
        <w:ind w:hanging="283"/>
        <w:rPr>
          <w:sz w:val="22"/>
          <w:szCs w:val="22"/>
        </w:rPr>
      </w:pPr>
      <w:r w:rsidRPr="000001D5">
        <w:rPr>
          <w:sz w:val="22"/>
          <w:szCs w:val="22"/>
        </w:rPr>
        <w:t>Manages adverse amenity impacts of the railway and busway through the design and placement of appropriate uses.</w:t>
      </w:r>
    </w:p>
    <w:p w14:paraId="603A3121" w14:textId="25061C12" w:rsidR="005D3B9C" w:rsidRPr="00D43DAD" w:rsidRDefault="00D43DAD" w:rsidP="00F7278E">
      <w:pPr>
        <w:numPr>
          <w:ilvl w:val="1"/>
          <w:numId w:val="9"/>
        </w:numPr>
        <w:ind w:hanging="283"/>
        <w:rPr>
          <w:sz w:val="22"/>
          <w:szCs w:val="22"/>
        </w:rPr>
      </w:pPr>
      <w:r w:rsidRPr="00D43DAD">
        <w:rPr>
          <w:sz w:val="22"/>
          <w:szCs w:val="22"/>
        </w:rPr>
        <w:t xml:space="preserve">Provides pedestrian and cyclist connections from the Boggo Road </w:t>
      </w:r>
      <w:del w:id="125" w:author="Unknown">
        <w:r w:rsidRPr="00D43DAD">
          <w:rPr>
            <w:rStyle w:val="del"/>
            <w:strike/>
            <w:sz w:val="22"/>
            <w:szCs w:val="22"/>
          </w:rPr>
          <w:delText>Busway</w:delText>
        </w:r>
      </w:del>
      <w:ins w:id="126" w:author="Unknown">
        <w:r w:rsidRPr="00D43DAD">
          <w:rPr>
            <w:rStyle w:val="ins"/>
            <w:sz w:val="22"/>
            <w:szCs w:val="22"/>
            <w:u w:val="single" w:color="000000"/>
          </w:rPr>
          <w:t>busway</w:t>
        </w:r>
      </w:ins>
      <w:r w:rsidRPr="00D43DAD">
        <w:rPr>
          <w:sz w:val="22"/>
          <w:szCs w:val="22"/>
        </w:rPr>
        <w:t xml:space="preserve"> station to surrounding residential and employment areas.</w:t>
      </w:r>
    </w:p>
    <w:p w14:paraId="337BA4D2" w14:textId="77777777" w:rsidR="005D3B9C" w:rsidRDefault="005D3B9C" w:rsidP="005D3B9C">
      <w:pPr>
        <w:rPr>
          <w:b/>
          <w:bCs/>
          <w:iCs/>
          <w:sz w:val="20"/>
          <w:szCs w:val="20"/>
        </w:rPr>
      </w:pPr>
      <w:r>
        <w:br w:type="page"/>
      </w:r>
    </w:p>
    <w:p w14:paraId="296ED100" w14:textId="36465B51" w:rsidR="005D3B9C" w:rsidRDefault="005D3B9C" w:rsidP="005D3B9C">
      <w:pPr>
        <w:pStyle w:val="Heading5"/>
        <w:rPr>
          <w:rFonts w:ascii="Arial" w:eastAsia="Arial" w:hAnsi="Arial" w:cs="Arial"/>
        </w:rPr>
      </w:pPr>
      <w:r w:rsidRPr="000001D5">
        <w:rPr>
          <w:rFonts w:ascii="Arial" w:eastAsia="Arial" w:hAnsi="Arial" w:cs="Arial"/>
        </w:rPr>
        <w:t>Table 7.2.4.3.3.B–Maximum building height in storeys</w:t>
      </w:r>
    </w:p>
    <w:p w14:paraId="442A0B37" w14:textId="01E44F3E" w:rsidR="00D43DAD"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2EC0B86B" w14:textId="77777777" w:rsidR="00D43DAD" w:rsidRPr="00D43DAD" w:rsidRDefault="00D43DAD" w:rsidP="00D43DAD"/>
    <w:p w14:paraId="6044291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48C0C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0591"/>
            </w:tblGrid>
            <w:tr w:rsidR="005D3B9C" w:rsidRPr="008E724D" w14:paraId="34CF89F1" w14:textId="77777777" w:rsidTr="00D43DAD">
              <w:tc>
                <w:tcPr>
                  <w:tcW w:w="0" w:type="auto"/>
                  <w:hideMark/>
                </w:tcPr>
                <w:p w14:paraId="31E83895" w14:textId="77777777" w:rsidR="005D3B9C" w:rsidRPr="008E724D" w:rsidRDefault="005D3B9C" w:rsidP="00B555AE">
                  <w:pPr>
                    <w:rPr>
                      <w:b/>
                      <w:bCs/>
                      <w:sz w:val="22"/>
                      <w:szCs w:val="22"/>
                    </w:rPr>
                  </w:pPr>
                  <w:r w:rsidRPr="008E724D">
                    <w:rPr>
                      <w:b/>
                      <w:bCs/>
                      <w:sz w:val="22"/>
                      <w:szCs w:val="22"/>
                    </w:rPr>
                    <w:t>If in the Stanley Street and Annerley Road sub precinct area b shown on Figure a (Dutton Park</w:t>
                  </w:r>
                  <w:del w:id="127" w:author="Unknown">
                    <w:r w:rsidRPr="008E724D">
                      <w:rPr>
                        <w:rStyle w:val="del"/>
                        <w:b/>
                        <w:bCs/>
                        <w:strike/>
                        <w:sz w:val="22"/>
                        <w:szCs w:val="22"/>
                      </w:rPr>
                      <w:delText>-Fairfield</w:delText>
                    </w:r>
                  </w:del>
                  <w:ins w:id="128" w:author="Unknown">
                    <w:r w:rsidRPr="008E724D">
                      <w:rPr>
                        <w:rStyle w:val="ins"/>
                        <w:b/>
                        <w:bCs/>
                        <w:sz w:val="22"/>
                        <w:szCs w:val="22"/>
                        <w:u w:val="single" w:color="000000"/>
                      </w:rPr>
                      <w:t>—Fairfield</w:t>
                    </w:r>
                  </w:ins>
                  <w:r w:rsidRPr="008E724D">
                    <w:rPr>
                      <w:b/>
                      <w:bCs/>
                      <w:sz w:val="22"/>
                      <w:szCs w:val="22"/>
                    </w:rPr>
                    <w:t xml:space="preserve"> neighbourhood plan/NPP-001b)</w:t>
                  </w:r>
                </w:p>
              </w:tc>
            </w:tr>
          </w:tbl>
          <w:p w14:paraId="18EBA5EA" w14:textId="77777777" w:rsidR="005D3B9C" w:rsidRPr="000001D5" w:rsidRDefault="005D3B9C" w:rsidP="00B555AE">
            <w:pPr>
              <w:rPr>
                <w:sz w:val="22"/>
                <w:szCs w:val="22"/>
              </w:rPr>
            </w:pPr>
          </w:p>
        </w:tc>
      </w:tr>
    </w:tbl>
    <w:p w14:paraId="39193431" w14:textId="77777777" w:rsidR="005D3B9C" w:rsidRDefault="005D3B9C" w:rsidP="005D3B9C"/>
    <w:p w14:paraId="16F40CBA" w14:textId="77777777" w:rsidR="005D3B9C" w:rsidRDefault="005D3B9C" w:rsidP="005D3B9C">
      <w:r>
        <w:br w:type="page"/>
      </w:r>
    </w:p>
    <w:p w14:paraId="2B98F5A4" w14:textId="77777777" w:rsidR="005D3B9C" w:rsidRPr="000001D5" w:rsidRDefault="005D3B9C" w:rsidP="005D3B9C"/>
    <w:p w14:paraId="261465A7"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Ferny Grove—Upper Kedron</w:t>
      </w:r>
    </w:p>
    <w:p w14:paraId="778C7FAC" w14:textId="50CF5F1D" w:rsidR="005D3B9C" w:rsidRDefault="005D3B9C" w:rsidP="005D3B9C">
      <w:pPr>
        <w:pStyle w:val="Heading5"/>
        <w:rPr>
          <w:rFonts w:ascii="Arial" w:eastAsia="Arial" w:hAnsi="Arial" w:cs="Arial"/>
        </w:rPr>
      </w:pPr>
      <w:r w:rsidRPr="000001D5">
        <w:rPr>
          <w:rFonts w:ascii="Arial" w:eastAsia="Arial" w:hAnsi="Arial" w:cs="Arial"/>
        </w:rPr>
        <w:t>Table 7.2.6.1.3.A—Performance outcomes and acceptable outcomes</w:t>
      </w:r>
    </w:p>
    <w:p w14:paraId="3E80CA81" w14:textId="6DE59113" w:rsidR="002D417F" w:rsidRPr="002D417F" w:rsidRDefault="002D417F" w:rsidP="002D417F">
      <w:r w:rsidRPr="000001D5">
        <w:rPr>
          <w:b/>
          <w:bCs/>
          <w:sz w:val="22"/>
          <w:szCs w:val="22"/>
        </w:rPr>
        <w:t xml:space="preserve">Reason for change: </w:t>
      </w:r>
      <w:r w:rsidRPr="000001D5">
        <w:rPr>
          <w:sz w:val="22"/>
          <w:szCs w:val="22"/>
        </w:rPr>
        <w:t>Changes or corrects an explanatory matter about the instrument.</w:t>
      </w:r>
    </w:p>
    <w:p w14:paraId="72CD12E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9AEC62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0001D5" w14:paraId="59DCC7AC" w14:textId="77777777" w:rsidTr="00967855">
              <w:tc>
                <w:tcPr>
                  <w:tcW w:w="2450" w:type="pct"/>
                  <w:hideMark/>
                </w:tcPr>
                <w:p w14:paraId="405A2E03" w14:textId="77777777" w:rsidR="005D3B9C" w:rsidRPr="004F44F0" w:rsidRDefault="005D3B9C" w:rsidP="00B555AE">
                  <w:pPr>
                    <w:rPr>
                      <w:b/>
                      <w:bCs/>
                      <w:sz w:val="22"/>
                      <w:szCs w:val="22"/>
                    </w:rPr>
                  </w:pPr>
                  <w:r w:rsidRPr="004F44F0">
                    <w:rPr>
                      <w:b/>
                      <w:bCs/>
                      <w:sz w:val="22"/>
                      <w:szCs w:val="22"/>
                    </w:rPr>
                    <w:t>PO1</w:t>
                  </w:r>
                </w:p>
                <w:p w14:paraId="23213BB2" w14:textId="77777777" w:rsidR="002D417F" w:rsidRDefault="005D3B9C" w:rsidP="00B555AE">
                  <w:pPr>
                    <w:rPr>
                      <w:sz w:val="22"/>
                      <w:szCs w:val="22"/>
                    </w:rPr>
                  </w:pPr>
                  <w:r w:rsidRPr="004F44F0">
                    <w:rPr>
                      <w:sz w:val="22"/>
                      <w:szCs w:val="22"/>
                    </w:rPr>
                    <w:t>Development is of a height, scale and form that achieves the intended outcome for the precinct, improves the amenity of the neighbourhood plan area, contributes to a cohesive streetscape and built form character and:</w:t>
                  </w:r>
                </w:p>
                <w:p w14:paraId="38A5D847" w14:textId="77777777" w:rsidR="00967855" w:rsidRDefault="005D3B9C" w:rsidP="00F7278E">
                  <w:pPr>
                    <w:pStyle w:val="ListParagraph"/>
                    <w:numPr>
                      <w:ilvl w:val="0"/>
                      <w:numId w:val="40"/>
                    </w:numPr>
                    <w:rPr>
                      <w:sz w:val="22"/>
                      <w:szCs w:val="22"/>
                    </w:rPr>
                  </w:pPr>
                  <w:r w:rsidRPr="002D417F">
                    <w:rPr>
                      <w:sz w:val="22"/>
                      <w:szCs w:val="22"/>
                    </w:rPr>
                    <w:t>is consistent with the anticipated density and assumed infrastructure demand;</w:t>
                  </w:r>
                </w:p>
                <w:p w14:paraId="1B5ABCDF" w14:textId="77777777" w:rsidR="00967855" w:rsidRDefault="005D3B9C" w:rsidP="00F7278E">
                  <w:pPr>
                    <w:pStyle w:val="ListParagraph"/>
                    <w:numPr>
                      <w:ilvl w:val="0"/>
                      <w:numId w:val="40"/>
                    </w:numPr>
                    <w:rPr>
                      <w:sz w:val="22"/>
                      <w:szCs w:val="22"/>
                    </w:rPr>
                  </w:pPr>
                  <w:r w:rsidRPr="00967855">
                    <w:rPr>
                      <w:sz w:val="22"/>
                      <w:szCs w:val="22"/>
                    </w:rPr>
                    <w:t>is aligned to community expectations about the number of storeys to be built;</w:t>
                  </w:r>
                </w:p>
                <w:p w14:paraId="0D72A91B" w14:textId="77777777" w:rsidR="00967855" w:rsidRDefault="005D3B9C" w:rsidP="00F7278E">
                  <w:pPr>
                    <w:pStyle w:val="ListParagraph"/>
                    <w:numPr>
                      <w:ilvl w:val="0"/>
                      <w:numId w:val="40"/>
                    </w:numPr>
                    <w:rPr>
                      <w:sz w:val="22"/>
                      <w:szCs w:val="22"/>
                    </w:rPr>
                  </w:pPr>
                  <w:r w:rsidRPr="00967855">
                    <w:rPr>
                      <w:sz w:val="22"/>
                      <w:szCs w:val="22"/>
                    </w:rPr>
                    <w:t>is proportionate to and commensurate with the utility of the site area and frontage width;</w:t>
                  </w:r>
                </w:p>
                <w:p w14:paraId="38247998" w14:textId="77777777" w:rsidR="00967855" w:rsidRDefault="005D3B9C" w:rsidP="00F7278E">
                  <w:pPr>
                    <w:pStyle w:val="ListParagraph"/>
                    <w:numPr>
                      <w:ilvl w:val="0"/>
                      <w:numId w:val="40"/>
                    </w:numPr>
                    <w:rPr>
                      <w:sz w:val="22"/>
                      <w:szCs w:val="22"/>
                    </w:rPr>
                  </w:pPr>
                  <w:r w:rsidRPr="00967855">
                    <w:rPr>
                      <w:sz w:val="22"/>
                      <w:szCs w:val="22"/>
                    </w:rPr>
                    <w:t>is designed to avoid a significant and undue adverse amenity impact to adjoining development;</w:t>
                  </w:r>
                </w:p>
                <w:p w14:paraId="296EC1D2" w14:textId="77777777" w:rsidR="00967855" w:rsidRDefault="005D3B9C" w:rsidP="00F7278E">
                  <w:pPr>
                    <w:pStyle w:val="ListParagraph"/>
                    <w:numPr>
                      <w:ilvl w:val="0"/>
                      <w:numId w:val="40"/>
                    </w:numPr>
                    <w:rPr>
                      <w:sz w:val="22"/>
                      <w:szCs w:val="22"/>
                    </w:rPr>
                  </w:pPr>
                  <w:r w:rsidRPr="00967855">
                    <w:rPr>
                      <w:sz w:val="22"/>
                      <w:szCs w:val="22"/>
                    </w:rPr>
                    <w:t>is sited to enable existing and future buildings to be well separated from each other and to avoid affecting the development potential of an adjoining site;</w:t>
                  </w:r>
                </w:p>
                <w:p w14:paraId="09FC07CA" w14:textId="16572D3A" w:rsidR="005D3B9C" w:rsidRPr="00967855" w:rsidRDefault="005D3B9C" w:rsidP="00F7278E">
                  <w:pPr>
                    <w:pStyle w:val="ListParagraph"/>
                    <w:numPr>
                      <w:ilvl w:val="0"/>
                      <w:numId w:val="40"/>
                    </w:numPr>
                    <w:rPr>
                      <w:sz w:val="22"/>
                      <w:szCs w:val="22"/>
                    </w:rPr>
                  </w:pPr>
                  <w:r w:rsidRPr="00967855">
                    <w:rPr>
                      <w:sz w:val="22"/>
                      <w:szCs w:val="22"/>
                    </w:rPr>
                    <w:t>roads, lots and buildings are sited and designed to minimise impacts from potential hazards.</w:t>
                  </w:r>
                  <w:ins w:id="129" w:author="Unknown">
                    <w:r w:rsidRPr="00967855">
                      <w:rPr>
                        <w:rStyle w:val="ins"/>
                        <w:sz w:val="22"/>
                        <w:szCs w:val="22"/>
                        <w:u w:val="single" w:color="000000"/>
                      </w:rPr>
                      <w:t xml:space="preserve"> </w:t>
                    </w:r>
                  </w:ins>
                </w:p>
                <w:p w14:paraId="24C37BC5" w14:textId="77777777" w:rsidR="005D3B9C" w:rsidRPr="000001D5" w:rsidRDefault="005D3B9C" w:rsidP="00B555AE">
                  <w:ins w:id="130" w:author="Unknown">
                    <w:r w:rsidRPr="000001D5">
                      <w:rPr>
                        <w:rStyle w:val="ins"/>
                        <w:sz w:val="16"/>
                        <w:szCs w:val="16"/>
                        <w:u w:val="single" w:color="000000"/>
                      </w:rPr>
                      <w:t>Editor’s note—Building height for development other than in the neighbourhood centre zone is defined in the zone code and/or development codes.</w:t>
                    </w:r>
                  </w:ins>
                </w:p>
              </w:tc>
              <w:tc>
                <w:tcPr>
                  <w:tcW w:w="0" w:type="auto"/>
                  <w:hideMark/>
                </w:tcPr>
                <w:p w14:paraId="7A6FEE8F" w14:textId="77777777" w:rsidR="005D3B9C" w:rsidRPr="008E724D" w:rsidRDefault="005D3B9C" w:rsidP="00B555AE">
                  <w:pPr>
                    <w:rPr>
                      <w:b/>
                      <w:bCs/>
                      <w:sz w:val="22"/>
                      <w:szCs w:val="22"/>
                    </w:rPr>
                  </w:pPr>
                  <w:r w:rsidRPr="008E724D">
                    <w:rPr>
                      <w:b/>
                      <w:bCs/>
                      <w:sz w:val="22"/>
                      <w:szCs w:val="22"/>
                    </w:rPr>
                    <w:t>AO1</w:t>
                  </w:r>
                </w:p>
                <w:p w14:paraId="331FD46B" w14:textId="77777777" w:rsidR="005D3B9C" w:rsidRPr="008E724D" w:rsidRDefault="005D3B9C" w:rsidP="00B555AE">
                  <w:pPr>
                    <w:rPr>
                      <w:sz w:val="22"/>
                      <w:szCs w:val="22"/>
                    </w:rPr>
                  </w:pPr>
                  <w:r w:rsidRPr="008E724D">
                    <w:rPr>
                      <w:sz w:val="22"/>
                      <w:szCs w:val="22"/>
                    </w:rPr>
                    <w:t>Development complies with the building height (number of storeys) and</w:t>
                  </w:r>
                  <w:ins w:id="131" w:author="Unknown">
                    <w:r w:rsidRPr="008E724D">
                      <w:rPr>
                        <w:rStyle w:val="ins"/>
                        <w:sz w:val="22"/>
                        <w:szCs w:val="22"/>
                        <w:u w:val="single" w:color="000000"/>
                      </w:rPr>
                      <w:t xml:space="preserve"> gross</w:t>
                    </w:r>
                  </w:ins>
                  <w:r w:rsidRPr="008E724D">
                    <w:rPr>
                      <w:sz w:val="22"/>
                      <w:szCs w:val="22"/>
                    </w:rPr>
                    <w:t xml:space="preserve"> floor area in Table 7.2.6.1.3.B.</w:t>
                  </w:r>
                </w:p>
                <w:p w14:paraId="6724D912" w14:textId="77777777" w:rsidR="005D3B9C" w:rsidRPr="000001D5" w:rsidRDefault="005D3B9C" w:rsidP="00B555AE">
                  <w:r w:rsidRPr="000001D5">
                    <w:rPr>
                      <w:sz w:val="16"/>
                      <w:szCs w:val="16"/>
                    </w:rPr>
                    <w:t>Note—Neighbourhood plans will mostly specify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0BA87D54" w14:textId="77777777" w:rsidR="005D3B9C" w:rsidRPr="000001D5" w:rsidRDefault="005D3B9C" w:rsidP="00B555AE">
                  <w:ins w:id="132" w:author="Unknown">
                    <w:r w:rsidRPr="000001D5">
                      <w:rPr>
                        <w:rStyle w:val="ins"/>
                        <w:sz w:val="16"/>
                        <w:szCs w:val="16"/>
                        <w:u w:val="single" w:color="000000"/>
                      </w:rPr>
                      <w:t>Editor's note—Building height for development other than in the neighbourhood centre zone is defined in the zone code and/or development code.</w:t>
                    </w:r>
                  </w:ins>
                </w:p>
              </w:tc>
            </w:tr>
          </w:tbl>
          <w:p w14:paraId="05E4E841" w14:textId="77777777" w:rsidR="005D3B9C" w:rsidRPr="000001D5" w:rsidRDefault="005D3B9C" w:rsidP="00B555AE">
            <w:pPr>
              <w:rPr>
                <w:sz w:val="22"/>
                <w:szCs w:val="22"/>
              </w:rPr>
            </w:pPr>
          </w:p>
        </w:tc>
      </w:tr>
      <w:tr w:rsidR="00967855" w:rsidRPr="000001D5" w14:paraId="2FCE2AE5" w14:textId="77777777" w:rsidTr="00B555AE">
        <w:trPr>
          <w:tblCellSpacing w:w="15" w:type="dxa"/>
        </w:trPr>
        <w:tc>
          <w:tcPr>
            <w:tcW w:w="0" w:type="auto"/>
            <w:tcMar>
              <w:top w:w="15" w:type="dxa"/>
              <w:left w:w="15" w:type="dxa"/>
              <w:bottom w:w="15" w:type="dxa"/>
              <w:right w:w="15" w:type="dxa"/>
            </w:tcMar>
          </w:tcPr>
          <w:p w14:paraId="0C012549" w14:textId="77777777" w:rsidR="00967855" w:rsidRDefault="00967855" w:rsidP="00B555AE">
            <w:pPr>
              <w:rPr>
                <w:b/>
                <w:bCs/>
                <w:sz w:val="22"/>
                <w:szCs w:val="22"/>
              </w:rPr>
            </w:pPr>
          </w:p>
          <w:p w14:paraId="54D94F90" w14:textId="32F943F3" w:rsidR="00967855" w:rsidRPr="004F44F0" w:rsidRDefault="00967855" w:rsidP="00B555AE">
            <w:pPr>
              <w:rPr>
                <w:b/>
                <w:bCs/>
                <w:sz w:val="22"/>
                <w:szCs w:val="22"/>
              </w:rPr>
            </w:pPr>
            <w:r w:rsidRPr="000001D5">
              <w:rPr>
                <w:b/>
                <w:bCs/>
                <w:sz w:val="22"/>
                <w:szCs w:val="22"/>
              </w:rPr>
              <w:t xml:space="preserve">Reason for change: </w:t>
            </w:r>
            <w:r w:rsidRPr="000001D5">
              <w:rPr>
                <w:sz w:val="22"/>
                <w:szCs w:val="22"/>
              </w:rPr>
              <w:t>Changes or corrects a factual matter incorrectly stated in the instrument.</w:t>
            </w:r>
          </w:p>
        </w:tc>
      </w:tr>
    </w:tbl>
    <w:p w14:paraId="00F3A287" w14:textId="77777777" w:rsidR="005D3B9C" w:rsidRPr="000001D5" w:rsidRDefault="005D3B9C" w:rsidP="005D3B9C">
      <w:pPr>
        <w:rPr>
          <w:vanish/>
        </w:rPr>
      </w:pPr>
    </w:p>
    <w:p w14:paraId="088D548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D9EC31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4F44F0" w14:paraId="628F0505" w14:textId="77777777" w:rsidTr="00967855">
              <w:tc>
                <w:tcPr>
                  <w:tcW w:w="2450" w:type="pct"/>
                  <w:vMerge w:val="restart"/>
                  <w:hideMark/>
                </w:tcPr>
                <w:p w14:paraId="30F04A0F" w14:textId="77777777" w:rsidR="005D3B9C" w:rsidRPr="004F44F0" w:rsidRDefault="005D3B9C" w:rsidP="00B555AE">
                  <w:pPr>
                    <w:rPr>
                      <w:b/>
                      <w:bCs/>
                      <w:sz w:val="22"/>
                      <w:szCs w:val="22"/>
                    </w:rPr>
                  </w:pPr>
                  <w:r w:rsidRPr="004F44F0">
                    <w:rPr>
                      <w:b/>
                      <w:bCs/>
                      <w:sz w:val="22"/>
                      <w:szCs w:val="22"/>
                    </w:rPr>
                    <w:t>PO8</w:t>
                  </w:r>
                </w:p>
                <w:p w14:paraId="0D55EFD4" w14:textId="77777777" w:rsidR="005D3B9C" w:rsidRPr="004F44F0" w:rsidRDefault="005D3B9C" w:rsidP="00B555AE">
                  <w:pPr>
                    <w:rPr>
                      <w:sz w:val="22"/>
                      <w:szCs w:val="22"/>
                    </w:rPr>
                  </w:pPr>
                  <w:r w:rsidRPr="004F44F0">
                    <w:rPr>
                      <w:sz w:val="22"/>
                      <w:szCs w:val="22"/>
                    </w:rPr>
                    <w:t>Development ensures building design orientation and location addresses and connects to all frontages.</w:t>
                  </w:r>
                </w:p>
              </w:tc>
              <w:tc>
                <w:tcPr>
                  <w:tcW w:w="0" w:type="auto"/>
                  <w:hideMark/>
                </w:tcPr>
                <w:p w14:paraId="34DE4B58" w14:textId="77777777" w:rsidR="005D3B9C" w:rsidRPr="004F44F0" w:rsidRDefault="005D3B9C" w:rsidP="00B555AE">
                  <w:pPr>
                    <w:rPr>
                      <w:b/>
                      <w:bCs/>
                      <w:sz w:val="22"/>
                      <w:szCs w:val="22"/>
                    </w:rPr>
                  </w:pPr>
                  <w:r w:rsidRPr="004F44F0">
                    <w:rPr>
                      <w:b/>
                      <w:bCs/>
                      <w:sz w:val="22"/>
                      <w:szCs w:val="22"/>
                    </w:rPr>
                    <w:t>AO8.1</w:t>
                  </w:r>
                </w:p>
                <w:p w14:paraId="4EFD32B4" w14:textId="77777777" w:rsidR="005D3B9C" w:rsidRPr="004F44F0" w:rsidRDefault="005D3B9C" w:rsidP="00B555AE">
                  <w:pPr>
                    <w:rPr>
                      <w:sz w:val="22"/>
                      <w:szCs w:val="22"/>
                    </w:rPr>
                  </w:pPr>
                  <w:r w:rsidRPr="004F44F0">
                    <w:rPr>
                      <w:sz w:val="22"/>
                      <w:szCs w:val="22"/>
                    </w:rPr>
                    <w:t>Development provides safe and direct</w:t>
                  </w:r>
                  <w:ins w:id="133" w:author="Unknown">
                    <w:r w:rsidRPr="004F44F0">
                      <w:rPr>
                        <w:rStyle w:val="ins"/>
                        <w:sz w:val="22"/>
                        <w:szCs w:val="22"/>
                        <w:u w:val="single" w:color="000000"/>
                      </w:rPr>
                      <w:t xml:space="preserve"> vehicle and active transport</w:t>
                    </w:r>
                  </w:ins>
                  <w:r w:rsidRPr="004F44F0">
                    <w:rPr>
                      <w:sz w:val="22"/>
                      <w:szCs w:val="22"/>
                    </w:rPr>
                    <w:t xml:space="preserve"> access to Levitt Road, Canvey Road and Cedar Creek.</w:t>
                  </w:r>
                </w:p>
              </w:tc>
            </w:tr>
            <w:tr w:rsidR="005D3B9C" w:rsidRPr="004F44F0" w14:paraId="1D2B473E" w14:textId="77777777" w:rsidTr="00967855">
              <w:tc>
                <w:tcPr>
                  <w:tcW w:w="0" w:type="auto"/>
                  <w:vMerge/>
                  <w:hideMark/>
                </w:tcPr>
                <w:p w14:paraId="23C084A8" w14:textId="77777777" w:rsidR="005D3B9C" w:rsidRPr="004F44F0" w:rsidRDefault="005D3B9C" w:rsidP="00B555AE">
                  <w:pPr>
                    <w:rPr>
                      <w:sz w:val="22"/>
                      <w:szCs w:val="22"/>
                    </w:rPr>
                  </w:pPr>
                </w:p>
              </w:tc>
              <w:tc>
                <w:tcPr>
                  <w:tcW w:w="2450" w:type="pct"/>
                  <w:hideMark/>
                </w:tcPr>
                <w:p w14:paraId="2BADF3D4" w14:textId="77777777" w:rsidR="005D3B9C" w:rsidRPr="004F44F0" w:rsidRDefault="005D3B9C" w:rsidP="00B555AE">
                  <w:pPr>
                    <w:rPr>
                      <w:b/>
                      <w:bCs/>
                      <w:sz w:val="22"/>
                      <w:szCs w:val="22"/>
                    </w:rPr>
                  </w:pPr>
                  <w:r w:rsidRPr="004F44F0">
                    <w:rPr>
                      <w:b/>
                      <w:bCs/>
                      <w:sz w:val="22"/>
                      <w:szCs w:val="22"/>
                    </w:rPr>
                    <w:t>AO8.2</w:t>
                  </w:r>
                </w:p>
                <w:p w14:paraId="4B6FDAD7" w14:textId="77777777" w:rsidR="005D3B9C" w:rsidRPr="004F44F0" w:rsidRDefault="005D3B9C" w:rsidP="00B555AE">
                  <w:pPr>
                    <w:rPr>
                      <w:sz w:val="22"/>
                      <w:szCs w:val="22"/>
                    </w:rPr>
                  </w:pPr>
                  <w:r w:rsidRPr="004F44F0">
                    <w:rPr>
                      <w:sz w:val="22"/>
                      <w:szCs w:val="22"/>
                    </w:rPr>
                    <w:t>Development provides active frontages to Canvey Road and Cedar Creek.</w:t>
                  </w:r>
                </w:p>
              </w:tc>
            </w:tr>
          </w:tbl>
          <w:p w14:paraId="2058E6E6" w14:textId="77777777" w:rsidR="005D3B9C" w:rsidRPr="000001D5" w:rsidRDefault="005D3B9C" w:rsidP="00B555AE"/>
        </w:tc>
      </w:tr>
    </w:tbl>
    <w:p w14:paraId="1EAE6840" w14:textId="77777777" w:rsidR="005D3B9C" w:rsidRPr="000001D5" w:rsidRDefault="005D3B9C" w:rsidP="005D3B9C">
      <w:pPr>
        <w:rPr>
          <w:vanish/>
        </w:rPr>
      </w:pPr>
    </w:p>
    <w:p w14:paraId="23E22982" w14:textId="77777777" w:rsidR="005D3B9C" w:rsidRPr="000001D5" w:rsidRDefault="005D3B9C" w:rsidP="005D3B9C">
      <w:r w:rsidRPr="000001D5">
        <w:br w:type="page"/>
      </w:r>
    </w:p>
    <w:p w14:paraId="77642B5D" w14:textId="47058B37" w:rsidR="005D3B9C" w:rsidRPr="00967855" w:rsidRDefault="00967855" w:rsidP="00967855">
      <w:pPr>
        <w:pStyle w:val="Heading5"/>
        <w:rPr>
          <w:rFonts w:ascii="Arial" w:hAnsi="Arial" w:cs="Arial"/>
        </w:rPr>
      </w:pPr>
      <w:r w:rsidRPr="00967855">
        <w:rPr>
          <w:rFonts w:ascii="Arial" w:hAnsi="Arial" w:cs="Arial"/>
        </w:rPr>
        <w:t>Table 7.2.6.1.3.B—Maximum building height and floor area</w:t>
      </w:r>
    </w:p>
    <w:p w14:paraId="175432D1" w14:textId="1C3483DA" w:rsidR="00967855" w:rsidRDefault="00967855" w:rsidP="005D3B9C"/>
    <w:p w14:paraId="25B2FF30" w14:textId="123A31B7" w:rsidR="00967855" w:rsidRDefault="00967855" w:rsidP="005D3B9C">
      <w:r w:rsidRPr="000001D5">
        <w:rPr>
          <w:b/>
          <w:bCs/>
          <w:sz w:val="22"/>
          <w:szCs w:val="22"/>
        </w:rPr>
        <w:t xml:space="preserve">Reason for change: </w:t>
      </w:r>
      <w:r w:rsidRPr="000001D5">
        <w:rPr>
          <w:sz w:val="22"/>
          <w:szCs w:val="22"/>
        </w:rPr>
        <w:t>Changes or corrects a factual matter incorrectly stated in the instrument.</w:t>
      </w:r>
    </w:p>
    <w:p w14:paraId="4AFFD28A" w14:textId="77777777" w:rsidR="00967855" w:rsidRPr="000001D5" w:rsidRDefault="00967855" w:rsidP="005D3B9C"/>
    <w:p w14:paraId="58E07549" w14:textId="77777777" w:rsidR="005D3B9C" w:rsidRPr="00967855" w:rsidRDefault="005D3B9C" w:rsidP="005D3B9C">
      <w:pPr>
        <w:rPr>
          <w:vanish/>
          <w:sz w:val="22"/>
          <w:szCs w:val="22"/>
        </w:rPr>
      </w:pPr>
    </w:p>
    <w:p w14:paraId="36005DF1" w14:textId="77777777" w:rsidR="005D3B9C" w:rsidRPr="00967855" w:rsidRDefault="005D3B9C" w:rsidP="005D3B9C">
      <w:pPr>
        <w:rPr>
          <w:sz w:val="22"/>
          <w:szCs w:val="22"/>
        </w:rPr>
      </w:pPr>
      <w:r w:rsidRPr="00967855">
        <w:rPr>
          <w:sz w:val="22"/>
          <w:szCs w:val="22"/>
        </w:rPr>
        <w:t xml:space="preserve">Table 7.2.6.1.3.B—Maximum building height and </w:t>
      </w:r>
      <w:r w:rsidRPr="00967855">
        <w:rPr>
          <w:sz w:val="22"/>
          <w:szCs w:val="22"/>
          <w:u w:val="single"/>
          <w:shd w:val="clear" w:color="auto" w:fill="D6E3BC" w:themeFill="accent3" w:themeFillTint="66"/>
        </w:rPr>
        <w:t>gross</w:t>
      </w:r>
      <w:r w:rsidRPr="00967855">
        <w:rPr>
          <w:sz w:val="22"/>
          <w:szCs w:val="22"/>
        </w:rPr>
        <w:t xml:space="preserve"> floor area</w:t>
      </w:r>
    </w:p>
    <w:p w14:paraId="4720BA05" w14:textId="77777777" w:rsidR="005D3B9C" w:rsidRPr="007F4E5E" w:rsidRDefault="005D3B9C" w:rsidP="005D3B9C">
      <w:pPr>
        <w:pStyle w:val="Heading5"/>
        <w:rPr>
          <w:rFonts w:ascii="Arial" w:hAnsi="Arial" w:cs="Arial"/>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1FB4AA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4954A0" w14:paraId="7A347C51" w14:textId="77777777" w:rsidTr="00967855">
              <w:tc>
                <w:tcPr>
                  <w:tcW w:w="2450" w:type="pct"/>
                  <w:hideMark/>
                </w:tcPr>
                <w:p w14:paraId="4D8D38FE" w14:textId="77777777" w:rsidR="005D3B9C" w:rsidRPr="004954A0" w:rsidRDefault="005D3B9C" w:rsidP="00B555AE">
                  <w:pPr>
                    <w:rPr>
                      <w:b/>
                      <w:bCs/>
                      <w:sz w:val="22"/>
                      <w:szCs w:val="22"/>
                    </w:rPr>
                  </w:pPr>
                  <w:r w:rsidRPr="004954A0">
                    <w:rPr>
                      <w:b/>
                      <w:bCs/>
                      <w:sz w:val="22"/>
                      <w:szCs w:val="22"/>
                    </w:rPr>
                    <w:t>Development</w:t>
                  </w:r>
                </w:p>
              </w:tc>
              <w:tc>
                <w:tcPr>
                  <w:tcW w:w="0" w:type="auto"/>
                  <w:hideMark/>
                </w:tcPr>
                <w:p w14:paraId="3DD046AF" w14:textId="77777777" w:rsidR="005D3B9C" w:rsidRPr="004954A0" w:rsidRDefault="005D3B9C" w:rsidP="00B555AE">
                  <w:pPr>
                    <w:rPr>
                      <w:b/>
                      <w:bCs/>
                      <w:sz w:val="22"/>
                      <w:szCs w:val="22"/>
                    </w:rPr>
                  </w:pPr>
                  <w:r w:rsidRPr="004954A0">
                    <w:rPr>
                      <w:b/>
                      <w:bCs/>
                      <w:sz w:val="22"/>
                      <w:szCs w:val="22"/>
                    </w:rPr>
                    <w:t xml:space="preserve">Building height (number of storeys) and </w:t>
                  </w:r>
                  <w:ins w:id="134" w:author="Unknown">
                    <w:r w:rsidRPr="004954A0">
                      <w:rPr>
                        <w:rStyle w:val="ins"/>
                        <w:b/>
                        <w:bCs/>
                        <w:sz w:val="22"/>
                        <w:szCs w:val="22"/>
                        <w:u w:val="single" w:color="000000"/>
                      </w:rPr>
                      <w:t xml:space="preserve">gross </w:t>
                    </w:r>
                  </w:ins>
                  <w:r w:rsidRPr="004954A0">
                    <w:rPr>
                      <w:b/>
                      <w:bCs/>
                      <w:sz w:val="22"/>
                      <w:szCs w:val="22"/>
                    </w:rPr>
                    <w:t>floor area</w:t>
                  </w:r>
                </w:p>
              </w:tc>
            </w:tr>
          </w:tbl>
          <w:p w14:paraId="4A9219F9" w14:textId="77777777" w:rsidR="005D3B9C" w:rsidRPr="000001D5" w:rsidRDefault="005D3B9C" w:rsidP="00B555AE">
            <w:pPr>
              <w:rPr>
                <w:sz w:val="22"/>
                <w:szCs w:val="22"/>
              </w:rPr>
            </w:pPr>
          </w:p>
        </w:tc>
      </w:tr>
      <w:tr w:rsidR="00967855" w:rsidRPr="000001D5" w14:paraId="2B1E90DD" w14:textId="77777777" w:rsidTr="00B555AE">
        <w:trPr>
          <w:tblCellSpacing w:w="15" w:type="dxa"/>
        </w:trPr>
        <w:tc>
          <w:tcPr>
            <w:tcW w:w="0" w:type="auto"/>
            <w:tcMar>
              <w:top w:w="15" w:type="dxa"/>
              <w:left w:w="15" w:type="dxa"/>
              <w:bottom w:w="15" w:type="dxa"/>
              <w:right w:w="15" w:type="dxa"/>
            </w:tcMar>
          </w:tcPr>
          <w:p w14:paraId="294860C6" w14:textId="77777777" w:rsidR="00967855" w:rsidRDefault="00967855" w:rsidP="00B555AE">
            <w:pPr>
              <w:rPr>
                <w:b/>
                <w:bCs/>
                <w:sz w:val="22"/>
                <w:szCs w:val="22"/>
              </w:rPr>
            </w:pPr>
          </w:p>
          <w:p w14:paraId="41D1DD2B" w14:textId="08B982BE" w:rsidR="00967855" w:rsidRPr="004954A0" w:rsidRDefault="00967855" w:rsidP="00B555AE">
            <w:pPr>
              <w:rPr>
                <w:b/>
                <w:bCs/>
                <w:sz w:val="22"/>
                <w:szCs w:val="22"/>
              </w:rPr>
            </w:pPr>
            <w:r w:rsidRPr="000001D5">
              <w:rPr>
                <w:b/>
                <w:bCs/>
                <w:sz w:val="22"/>
                <w:szCs w:val="22"/>
              </w:rPr>
              <w:t xml:space="preserve">Reason for change: </w:t>
            </w:r>
            <w:r w:rsidRPr="000001D5">
              <w:rPr>
                <w:sz w:val="22"/>
                <w:szCs w:val="22"/>
              </w:rPr>
              <w:t>Changes or corrects a factual matter incorrectly stated in the instrument.</w:t>
            </w:r>
          </w:p>
        </w:tc>
      </w:tr>
    </w:tbl>
    <w:p w14:paraId="006D04A1" w14:textId="77777777" w:rsidR="005D3B9C" w:rsidRPr="000001D5" w:rsidRDefault="005D3B9C" w:rsidP="005D3B9C">
      <w:pPr>
        <w:rPr>
          <w:vanish/>
        </w:rPr>
      </w:pPr>
    </w:p>
    <w:p w14:paraId="3DF3C14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05D2BB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4954A0" w14:paraId="28AB04A4" w14:textId="77777777" w:rsidTr="00967855">
              <w:tc>
                <w:tcPr>
                  <w:tcW w:w="2450" w:type="pct"/>
                  <w:hideMark/>
                </w:tcPr>
                <w:p w14:paraId="4B4BBE2D" w14:textId="77777777" w:rsidR="005D3B9C" w:rsidRPr="004954A0" w:rsidRDefault="005D3B9C" w:rsidP="00B555AE">
                  <w:pPr>
                    <w:rPr>
                      <w:sz w:val="22"/>
                      <w:szCs w:val="22"/>
                    </w:rPr>
                  </w:pPr>
                  <w:r w:rsidRPr="004954A0">
                    <w:rPr>
                      <w:sz w:val="22"/>
                      <w:szCs w:val="22"/>
                    </w:rPr>
                    <w:t>Development of a centre activity on a site located on the corner of Canvey and Levitt Roads.</w:t>
                  </w:r>
                </w:p>
              </w:tc>
              <w:tc>
                <w:tcPr>
                  <w:tcW w:w="0" w:type="auto"/>
                  <w:hideMark/>
                </w:tcPr>
                <w:p w14:paraId="33CBB351" w14:textId="77777777" w:rsidR="005D3B9C" w:rsidRPr="004954A0" w:rsidRDefault="005D3B9C" w:rsidP="00B555AE">
                  <w:pPr>
                    <w:rPr>
                      <w:sz w:val="22"/>
                      <w:szCs w:val="22"/>
                    </w:rPr>
                  </w:pPr>
                  <w:r w:rsidRPr="004954A0">
                    <w:rPr>
                      <w:sz w:val="22"/>
                      <w:szCs w:val="22"/>
                    </w:rPr>
                    <w:t>2 storeys and a</w:t>
                  </w:r>
                  <w:ins w:id="135" w:author="Unknown">
                    <w:r w:rsidRPr="004954A0">
                      <w:rPr>
                        <w:rStyle w:val="ins"/>
                        <w:sz w:val="22"/>
                        <w:szCs w:val="22"/>
                        <w:u w:val="single" w:color="000000"/>
                      </w:rPr>
                      <w:t xml:space="preserve"> gross</w:t>
                    </w:r>
                  </w:ins>
                  <w:r w:rsidRPr="004954A0">
                    <w:rPr>
                      <w:sz w:val="22"/>
                      <w:szCs w:val="22"/>
                    </w:rPr>
                    <w:t xml:space="preserve"> floor area not exceeding 2,000m</w:t>
                  </w:r>
                  <w:r w:rsidRPr="004954A0">
                    <w:rPr>
                      <w:rStyle w:val="sup"/>
                      <w:sz w:val="22"/>
                      <w:szCs w:val="22"/>
                      <w:vertAlign w:val="superscript"/>
                    </w:rPr>
                    <w:t>2</w:t>
                  </w:r>
                  <w:r w:rsidRPr="004954A0">
                    <w:rPr>
                      <w:sz w:val="22"/>
                      <w:szCs w:val="22"/>
                    </w:rPr>
                    <w:t xml:space="preserve"> (excluding a childcare centre).</w:t>
                  </w:r>
                </w:p>
              </w:tc>
            </w:tr>
          </w:tbl>
          <w:p w14:paraId="43DDD5BA" w14:textId="77777777" w:rsidR="005D3B9C" w:rsidRPr="000001D5" w:rsidRDefault="005D3B9C" w:rsidP="00B555AE">
            <w:pPr>
              <w:rPr>
                <w:sz w:val="22"/>
                <w:szCs w:val="22"/>
              </w:rPr>
            </w:pPr>
          </w:p>
        </w:tc>
      </w:tr>
    </w:tbl>
    <w:p w14:paraId="016301F2" w14:textId="77777777" w:rsidR="005D3B9C" w:rsidRPr="000001D5" w:rsidRDefault="005D3B9C" w:rsidP="005D3B9C">
      <w:r w:rsidRPr="000001D5">
        <w:br w:type="page"/>
      </w:r>
    </w:p>
    <w:p w14:paraId="4E4E5B0F"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Indooroopilly centre</w:t>
      </w:r>
    </w:p>
    <w:p w14:paraId="2F08267E" w14:textId="398980F1" w:rsidR="005D3B9C" w:rsidRDefault="005D3B9C" w:rsidP="005D3B9C">
      <w:pPr>
        <w:pStyle w:val="Heading5"/>
        <w:rPr>
          <w:rFonts w:ascii="Arial" w:eastAsia="Arial" w:hAnsi="Arial" w:cs="Arial"/>
        </w:rPr>
      </w:pPr>
      <w:r w:rsidRPr="000001D5">
        <w:rPr>
          <w:rFonts w:ascii="Arial" w:eastAsia="Arial" w:hAnsi="Arial" w:cs="Arial"/>
        </w:rPr>
        <w:t>Table 7.2.9.1.3.A—Performance outcomes and acceptable outcomes</w:t>
      </w:r>
    </w:p>
    <w:p w14:paraId="6B246B2D" w14:textId="69017F72" w:rsidR="00967855" w:rsidRPr="00967855" w:rsidRDefault="00967855" w:rsidP="00967855">
      <w:r w:rsidRPr="000001D5">
        <w:rPr>
          <w:b/>
          <w:bCs/>
          <w:sz w:val="22"/>
          <w:szCs w:val="22"/>
        </w:rPr>
        <w:t xml:space="preserve">Reason for change: </w:t>
      </w:r>
      <w:r w:rsidRPr="000001D5">
        <w:rPr>
          <w:sz w:val="22"/>
          <w:szCs w:val="22"/>
        </w:rPr>
        <w:t>Change of a minor nature that does not include zoning changes and changes or corrects the format or presentation of the instrument.</w:t>
      </w:r>
    </w:p>
    <w:p w14:paraId="66BB9973"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8EA5BC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7A05DD" w14:paraId="762E3091" w14:textId="77777777" w:rsidTr="00967855">
              <w:tc>
                <w:tcPr>
                  <w:tcW w:w="2300" w:type="pct"/>
                  <w:vMerge w:val="restart"/>
                  <w:hideMark/>
                </w:tcPr>
                <w:p w14:paraId="45FAB75B" w14:textId="77777777" w:rsidR="005D3B9C" w:rsidRPr="007A05DD" w:rsidRDefault="005D3B9C" w:rsidP="00B555AE">
                  <w:pPr>
                    <w:rPr>
                      <w:b/>
                      <w:bCs/>
                      <w:sz w:val="22"/>
                      <w:szCs w:val="22"/>
                    </w:rPr>
                  </w:pPr>
                  <w:r w:rsidRPr="007A05DD">
                    <w:rPr>
                      <w:b/>
                      <w:bCs/>
                      <w:sz w:val="22"/>
                      <w:szCs w:val="22"/>
                    </w:rPr>
                    <w:t>PO2</w:t>
                  </w:r>
                </w:p>
                <w:p w14:paraId="3E58EB16" w14:textId="77777777" w:rsidR="005D3B9C" w:rsidRPr="007A05DD" w:rsidRDefault="005D3B9C" w:rsidP="00B555AE">
                  <w:pPr>
                    <w:rPr>
                      <w:sz w:val="22"/>
                      <w:szCs w:val="22"/>
                    </w:rPr>
                  </w:pPr>
                  <w:r w:rsidRPr="007A05DD">
                    <w:rPr>
                      <w:sz w:val="22"/>
                      <w:szCs w:val="22"/>
                    </w:rPr>
                    <w:t xml:space="preserve">Development provides long term infrastructure for the parks network </w:t>
                  </w:r>
                  <w:ins w:id="136" w:author="Unknown">
                    <w:r w:rsidRPr="007A05DD">
                      <w:rPr>
                        <w:rStyle w:val="ins"/>
                        <w:sz w:val="22"/>
                        <w:szCs w:val="22"/>
                        <w:u w:val="single" w:color="000000"/>
                      </w:rPr>
                      <w:t xml:space="preserve">and land for community facilities network </w:t>
                    </w:r>
                  </w:ins>
                  <w:r w:rsidRPr="007A05DD">
                    <w:rPr>
                      <w:sz w:val="22"/>
                      <w:szCs w:val="22"/>
                    </w:rPr>
                    <w:t>to meet the recreational needs of residents and workers.</w:t>
                  </w:r>
                </w:p>
              </w:tc>
              <w:tc>
                <w:tcPr>
                  <w:tcW w:w="0" w:type="auto"/>
                  <w:hideMark/>
                </w:tcPr>
                <w:p w14:paraId="743F7A57" w14:textId="77777777" w:rsidR="005D3B9C" w:rsidRPr="007A05DD" w:rsidRDefault="005D3B9C" w:rsidP="00B555AE">
                  <w:pPr>
                    <w:rPr>
                      <w:b/>
                      <w:bCs/>
                      <w:sz w:val="22"/>
                      <w:szCs w:val="22"/>
                    </w:rPr>
                  </w:pPr>
                  <w:r w:rsidRPr="007A05DD">
                    <w:rPr>
                      <w:b/>
                      <w:bCs/>
                      <w:sz w:val="22"/>
                      <w:szCs w:val="22"/>
                    </w:rPr>
                    <w:t>AO2.1</w:t>
                  </w:r>
                </w:p>
                <w:p w14:paraId="42454328" w14:textId="77777777" w:rsidR="005D3B9C" w:rsidRPr="007A05DD" w:rsidRDefault="005D3B9C" w:rsidP="00B555AE">
                  <w:pPr>
                    <w:rPr>
                      <w:sz w:val="22"/>
                      <w:szCs w:val="22"/>
                    </w:rPr>
                  </w:pPr>
                  <w:r w:rsidRPr="007A05DD">
                    <w:rPr>
                      <w:sz w:val="22"/>
                      <w:szCs w:val="22"/>
                    </w:rPr>
                    <w:t>Development provides land for a new park in the location specified as Future park in Figure b and the Local government infrastructure plan.</w:t>
                  </w:r>
                </w:p>
              </w:tc>
            </w:tr>
            <w:tr w:rsidR="005D3B9C" w:rsidRPr="007A05DD" w14:paraId="7B127DF0" w14:textId="77777777" w:rsidTr="00967855">
              <w:tc>
                <w:tcPr>
                  <w:tcW w:w="0" w:type="auto"/>
                  <w:vMerge/>
                  <w:hideMark/>
                </w:tcPr>
                <w:p w14:paraId="650A1F1D" w14:textId="77777777" w:rsidR="005D3B9C" w:rsidRPr="007A05DD" w:rsidRDefault="005D3B9C" w:rsidP="00B555AE">
                  <w:pPr>
                    <w:rPr>
                      <w:sz w:val="22"/>
                      <w:szCs w:val="22"/>
                    </w:rPr>
                  </w:pPr>
                </w:p>
              </w:tc>
              <w:tc>
                <w:tcPr>
                  <w:tcW w:w="2300" w:type="pct"/>
                  <w:hideMark/>
                </w:tcPr>
                <w:p w14:paraId="50587FDD" w14:textId="77777777" w:rsidR="005D3B9C" w:rsidRPr="007A05DD" w:rsidRDefault="005D3B9C" w:rsidP="00B555AE">
                  <w:pPr>
                    <w:rPr>
                      <w:b/>
                      <w:bCs/>
                      <w:sz w:val="22"/>
                      <w:szCs w:val="22"/>
                    </w:rPr>
                  </w:pPr>
                  <w:r w:rsidRPr="007A05DD">
                    <w:rPr>
                      <w:b/>
                      <w:bCs/>
                      <w:sz w:val="22"/>
                      <w:szCs w:val="22"/>
                    </w:rPr>
                    <w:t>AO2.2</w:t>
                  </w:r>
                </w:p>
                <w:p w14:paraId="6E2E2370" w14:textId="77777777" w:rsidR="005D3B9C" w:rsidRPr="007A05DD" w:rsidRDefault="005D3B9C" w:rsidP="00B555AE">
                  <w:pPr>
                    <w:rPr>
                      <w:sz w:val="22"/>
                      <w:szCs w:val="22"/>
                    </w:rPr>
                  </w:pPr>
                  <w:r w:rsidRPr="007A05DD">
                    <w:rPr>
                      <w:sz w:val="22"/>
                      <w:szCs w:val="22"/>
                    </w:rPr>
                    <w:t>Development protects land for the provision of park in the general location specified in Figure b annotation 'A' and in accordance with the Long term infrastructure plans.</w:t>
                  </w:r>
                </w:p>
              </w:tc>
            </w:tr>
            <w:tr w:rsidR="005D3B9C" w:rsidRPr="007A05DD" w14:paraId="1FA04E57" w14:textId="77777777" w:rsidTr="00967855">
              <w:tc>
                <w:tcPr>
                  <w:tcW w:w="0" w:type="auto"/>
                  <w:vMerge/>
                  <w:hideMark/>
                </w:tcPr>
                <w:p w14:paraId="0F7662F1" w14:textId="77777777" w:rsidR="005D3B9C" w:rsidRPr="007A05DD" w:rsidRDefault="005D3B9C" w:rsidP="00B555AE">
                  <w:pPr>
                    <w:rPr>
                      <w:sz w:val="22"/>
                      <w:szCs w:val="22"/>
                    </w:rPr>
                  </w:pPr>
                </w:p>
              </w:tc>
              <w:tc>
                <w:tcPr>
                  <w:tcW w:w="2300" w:type="pct"/>
                  <w:hideMark/>
                </w:tcPr>
                <w:p w14:paraId="4BBE69AD" w14:textId="77777777" w:rsidR="005D3B9C" w:rsidRPr="007A05DD" w:rsidRDefault="005D3B9C" w:rsidP="00B555AE">
                  <w:pPr>
                    <w:rPr>
                      <w:b/>
                      <w:bCs/>
                      <w:sz w:val="22"/>
                      <w:szCs w:val="22"/>
                    </w:rPr>
                  </w:pPr>
                  <w:ins w:id="137" w:author="Unknown">
                    <w:r w:rsidRPr="007A05DD">
                      <w:rPr>
                        <w:rStyle w:val="ins"/>
                        <w:b/>
                        <w:bCs/>
                        <w:sz w:val="22"/>
                        <w:szCs w:val="22"/>
                        <w:u w:val="single" w:color="000000"/>
                      </w:rPr>
                      <w:t>AO2.3</w:t>
                    </w:r>
                  </w:ins>
                </w:p>
                <w:p w14:paraId="62E8FF8A" w14:textId="77777777" w:rsidR="005D3B9C" w:rsidRPr="007A05DD" w:rsidRDefault="005D3B9C" w:rsidP="00B555AE">
                  <w:pPr>
                    <w:rPr>
                      <w:sz w:val="22"/>
                      <w:szCs w:val="22"/>
                    </w:rPr>
                  </w:pPr>
                  <w:ins w:id="138" w:author="Unknown">
                    <w:r w:rsidRPr="007A05DD">
                      <w:rPr>
                        <w:rStyle w:val="ins"/>
                        <w:sz w:val="22"/>
                        <w:szCs w:val="22"/>
                        <w:u w:val="single" w:color="000000"/>
                      </w:rPr>
                      <w:t>Development protects land for community facilities in the general location specified in Figure b in accordance with the Long term infrastructure plans.</w:t>
                    </w:r>
                  </w:ins>
                </w:p>
              </w:tc>
            </w:tr>
          </w:tbl>
          <w:p w14:paraId="63EA2716" w14:textId="77777777" w:rsidR="005D3B9C" w:rsidRPr="000001D5" w:rsidRDefault="005D3B9C" w:rsidP="00B555AE">
            <w:pPr>
              <w:rPr>
                <w:sz w:val="22"/>
                <w:szCs w:val="22"/>
              </w:rPr>
            </w:pPr>
          </w:p>
        </w:tc>
      </w:tr>
    </w:tbl>
    <w:p w14:paraId="41CF7A2B" w14:textId="77777777" w:rsidR="005D3B9C" w:rsidRPr="000001D5" w:rsidRDefault="005D3B9C" w:rsidP="005D3B9C">
      <w:pPr>
        <w:rPr>
          <w:vanish/>
        </w:rPr>
      </w:pPr>
    </w:p>
    <w:p w14:paraId="4F8EA92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1CDA1D5" w14:textId="77777777" w:rsidTr="00B555AE">
        <w:trPr>
          <w:tblCellSpacing w:w="15" w:type="dxa"/>
        </w:trPr>
        <w:tc>
          <w:tcPr>
            <w:tcW w:w="0" w:type="auto"/>
            <w:tcMar>
              <w:top w:w="15" w:type="dxa"/>
              <w:left w:w="15" w:type="dxa"/>
              <w:bottom w:w="15" w:type="dxa"/>
              <w:right w:w="15" w:type="dxa"/>
            </w:tcMar>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5318"/>
              <w:gridCol w:w="5267"/>
            </w:tblGrid>
            <w:tr w:rsidR="005D3B9C" w:rsidRPr="000001D5" w14:paraId="5A8B28A6" w14:textId="77777777" w:rsidTr="00B555AE">
              <w:tc>
                <w:tcPr>
                  <w:tcW w:w="2512"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EFBF55E" w14:textId="77777777" w:rsidR="005D3B9C" w:rsidRPr="000001D5" w:rsidRDefault="005D3B9C" w:rsidP="00B555AE">
                  <w:del w:id="139" w:author="Unknown">
                    <w:r w:rsidRPr="000001D5">
                      <w:rPr>
                        <w:rStyle w:val="del"/>
                        <w:b/>
                        <w:bCs/>
                        <w:strike/>
                        <w:sz w:val="22"/>
                        <w:szCs w:val="22"/>
                      </w:rPr>
                      <w:delText>PO2A</w:delText>
                    </w:r>
                  </w:del>
                </w:p>
                <w:p w14:paraId="1300D378" w14:textId="77777777" w:rsidR="005D3B9C" w:rsidRPr="000001D5" w:rsidRDefault="005D3B9C" w:rsidP="00B555AE">
                  <w:del w:id="140" w:author="Unknown">
                    <w:r w:rsidRPr="000001D5">
                      <w:rPr>
                        <w:rStyle w:val="del"/>
                        <w:strike/>
                        <w:sz w:val="22"/>
                        <w:szCs w:val="22"/>
                      </w:rPr>
                      <w:delText>Development provides long term infrastructure for the land for community facilities network to meet the recreational needs of residents and workers.</w:delText>
                    </w:r>
                  </w:del>
                </w:p>
              </w:tc>
              <w:tc>
                <w:tcPr>
                  <w:tcW w:w="2488"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1BD5E8A" w14:textId="77777777" w:rsidR="005D3B9C" w:rsidRPr="000001D5" w:rsidRDefault="005D3B9C" w:rsidP="00B555AE">
                  <w:del w:id="141" w:author="Unknown">
                    <w:r w:rsidRPr="000001D5">
                      <w:rPr>
                        <w:rStyle w:val="del"/>
                        <w:b/>
                        <w:bCs/>
                        <w:strike/>
                        <w:sz w:val="22"/>
                        <w:szCs w:val="22"/>
                      </w:rPr>
                      <w:delText>AO2A</w:delText>
                    </w:r>
                  </w:del>
                </w:p>
                <w:p w14:paraId="78E09398" w14:textId="77777777" w:rsidR="005D3B9C" w:rsidRPr="000001D5" w:rsidRDefault="005D3B9C" w:rsidP="00B555AE">
                  <w:del w:id="142" w:author="Unknown">
                    <w:r w:rsidRPr="000001D5">
                      <w:rPr>
                        <w:rStyle w:val="del"/>
                        <w:strike/>
                        <w:sz w:val="22"/>
                        <w:szCs w:val="22"/>
                      </w:rPr>
                      <w:delText>Development protects land for community facilities in the general location specified in Figure b in accordance with the Long term infrastructure plans.</w:delText>
                    </w:r>
                  </w:del>
                </w:p>
              </w:tc>
            </w:tr>
          </w:tbl>
          <w:p w14:paraId="27A36104" w14:textId="77777777" w:rsidR="005D3B9C" w:rsidRPr="000001D5" w:rsidRDefault="005D3B9C" w:rsidP="00B555AE">
            <w:pPr>
              <w:rPr>
                <w:sz w:val="22"/>
                <w:szCs w:val="22"/>
              </w:rPr>
            </w:pPr>
          </w:p>
        </w:tc>
      </w:tr>
    </w:tbl>
    <w:p w14:paraId="08C637E2" w14:textId="77777777" w:rsidR="005D3B9C" w:rsidRPr="000001D5" w:rsidRDefault="005D3B9C" w:rsidP="005D3B9C">
      <w:pPr>
        <w:rPr>
          <w:b/>
          <w:bCs/>
        </w:rPr>
      </w:pPr>
      <w:r w:rsidRPr="000001D5">
        <w:br w:type="page"/>
      </w:r>
    </w:p>
    <w:p w14:paraId="375A81DD" w14:textId="6CB58483" w:rsidR="005D3B9C" w:rsidRDefault="005D3B9C" w:rsidP="005D3B9C">
      <w:pPr>
        <w:pStyle w:val="Heading5"/>
        <w:rPr>
          <w:rFonts w:ascii="Arial" w:eastAsia="Arial" w:hAnsi="Arial" w:cs="Arial"/>
        </w:rPr>
      </w:pPr>
      <w:r w:rsidRPr="000001D5">
        <w:rPr>
          <w:rFonts w:ascii="Arial" w:eastAsia="Arial" w:hAnsi="Arial" w:cs="Arial"/>
        </w:rPr>
        <w:t>Table 7.2.9.1.3.B—Maximum building height</w:t>
      </w:r>
    </w:p>
    <w:p w14:paraId="0AA999D8" w14:textId="6C672651" w:rsidR="00967855" w:rsidRPr="00967855" w:rsidRDefault="00967855" w:rsidP="00967855">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1F20CD7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268B7A9" w14:textId="77777777" w:rsidTr="00B555AE">
        <w:trPr>
          <w:tblCellSpacing w:w="15" w:type="dxa"/>
        </w:trPr>
        <w:tc>
          <w:tcPr>
            <w:tcW w:w="0" w:type="auto"/>
            <w:tcMar>
              <w:top w:w="15" w:type="dxa"/>
              <w:left w:w="15" w:type="dxa"/>
              <w:bottom w:w="15" w:type="dxa"/>
              <w:right w:w="15" w:type="dxa"/>
            </w:tcMar>
            <w:hideMark/>
          </w:tcPr>
          <w:p w14:paraId="487851C2" w14:textId="77777777" w:rsidR="005D3B9C" w:rsidRPr="000001D5" w:rsidRDefault="005D3B9C" w:rsidP="00B555AE"/>
          <w:tbl>
            <w:tblPr>
              <w:tblStyle w:val="TableGrid"/>
              <w:tblW w:w="5000" w:type="pct"/>
              <w:tblLook w:val="05E0" w:firstRow="1" w:lastRow="1" w:firstColumn="1" w:lastColumn="1" w:noHBand="0" w:noVBand="1"/>
            </w:tblPr>
            <w:tblGrid>
              <w:gridCol w:w="5295"/>
              <w:gridCol w:w="2648"/>
              <w:gridCol w:w="2648"/>
            </w:tblGrid>
            <w:tr w:rsidR="005D3B9C" w:rsidRPr="007A05DD" w14:paraId="5429B069" w14:textId="77777777" w:rsidTr="00967855">
              <w:tc>
                <w:tcPr>
                  <w:tcW w:w="2500" w:type="pct"/>
                  <w:hideMark/>
                </w:tcPr>
                <w:p w14:paraId="4AE56A66" w14:textId="77777777" w:rsidR="005D3B9C" w:rsidRPr="007A05DD" w:rsidRDefault="005D3B9C" w:rsidP="00B555AE">
                  <w:pPr>
                    <w:rPr>
                      <w:sz w:val="22"/>
                      <w:szCs w:val="22"/>
                    </w:rPr>
                  </w:pPr>
                  <w:r w:rsidRPr="007A05DD">
                    <w:rPr>
                      <w:sz w:val="22"/>
                      <w:szCs w:val="22"/>
                    </w:rPr>
                    <w:t>Development of a site 800m</w:t>
                  </w:r>
                  <w:r w:rsidRPr="007A05DD">
                    <w:rPr>
                      <w:rStyle w:val="sup"/>
                      <w:sz w:val="22"/>
                      <w:szCs w:val="22"/>
                      <w:vertAlign w:val="superscript"/>
                    </w:rPr>
                    <w:t>2</w:t>
                  </w:r>
                  <w:r w:rsidRPr="007A05DD">
                    <w:rPr>
                      <w:sz w:val="22"/>
                      <w:szCs w:val="22"/>
                    </w:rPr>
                    <w:t xml:space="preserve"> or greater but less than </w:t>
                  </w:r>
                  <w:del w:id="143" w:author="Unknown">
                    <w:r w:rsidRPr="007A05DD">
                      <w:rPr>
                        <w:rStyle w:val="del"/>
                        <w:strike/>
                        <w:sz w:val="22"/>
                        <w:szCs w:val="22"/>
                      </w:rPr>
                      <w:delText>1,200m</w:delText>
                    </w:r>
                  </w:del>
                  <w:ins w:id="144" w:author="Unknown">
                    <w:r w:rsidRPr="007A05DD">
                      <w:rPr>
                        <w:rStyle w:val="ins"/>
                        <w:sz w:val="22"/>
                        <w:szCs w:val="22"/>
                        <w:u w:val="single" w:color="000000"/>
                      </w:rPr>
                      <w:t>2,500m</w:t>
                    </w:r>
                  </w:ins>
                  <w:r w:rsidRPr="007A05DD">
                    <w:rPr>
                      <w:rStyle w:val="sup"/>
                      <w:sz w:val="22"/>
                      <w:szCs w:val="22"/>
                      <w:vertAlign w:val="superscript"/>
                    </w:rPr>
                    <w:t>2</w:t>
                  </w:r>
                </w:p>
              </w:tc>
              <w:tc>
                <w:tcPr>
                  <w:tcW w:w="1250" w:type="pct"/>
                  <w:hideMark/>
                </w:tcPr>
                <w:p w14:paraId="5E2FAC9C" w14:textId="77777777" w:rsidR="005D3B9C" w:rsidRPr="007A05DD" w:rsidRDefault="005D3B9C" w:rsidP="00B555AE">
                  <w:pPr>
                    <w:rPr>
                      <w:sz w:val="22"/>
                      <w:szCs w:val="22"/>
                    </w:rPr>
                  </w:pPr>
                  <w:r w:rsidRPr="007A05DD">
                    <w:rPr>
                      <w:sz w:val="22"/>
                      <w:szCs w:val="22"/>
                    </w:rPr>
                    <w:t>Not specified</w:t>
                  </w:r>
                </w:p>
              </w:tc>
              <w:tc>
                <w:tcPr>
                  <w:tcW w:w="0" w:type="auto"/>
                  <w:hideMark/>
                </w:tcPr>
                <w:p w14:paraId="65FDC98A" w14:textId="77777777" w:rsidR="005D3B9C" w:rsidRPr="007A05DD" w:rsidRDefault="005D3B9C" w:rsidP="00B555AE">
                  <w:pPr>
                    <w:rPr>
                      <w:sz w:val="22"/>
                      <w:szCs w:val="22"/>
                    </w:rPr>
                  </w:pPr>
                  <w:r w:rsidRPr="007A05DD">
                    <w:rPr>
                      <w:sz w:val="22"/>
                      <w:szCs w:val="22"/>
                    </w:rPr>
                    <w:t>Not specified</w:t>
                  </w:r>
                </w:p>
              </w:tc>
            </w:tr>
          </w:tbl>
          <w:p w14:paraId="5E61A0F5" w14:textId="77777777" w:rsidR="005D3B9C" w:rsidRPr="000001D5" w:rsidRDefault="005D3B9C" w:rsidP="00B555AE">
            <w:pPr>
              <w:rPr>
                <w:sz w:val="22"/>
                <w:szCs w:val="22"/>
              </w:rPr>
            </w:pPr>
          </w:p>
        </w:tc>
      </w:tr>
    </w:tbl>
    <w:p w14:paraId="665AB45F" w14:textId="77777777" w:rsidR="005D3B9C" w:rsidRPr="000001D5" w:rsidRDefault="005D3B9C" w:rsidP="005D3B9C">
      <w:pPr>
        <w:rPr>
          <w:vanish/>
        </w:rPr>
      </w:pPr>
    </w:p>
    <w:p w14:paraId="40C6828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335EBD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18541B66" w14:textId="77777777" w:rsidTr="00967855">
              <w:tc>
                <w:tcPr>
                  <w:tcW w:w="2500" w:type="pct"/>
                  <w:hideMark/>
                </w:tcPr>
                <w:p w14:paraId="1A89F246" w14:textId="77777777" w:rsidR="005D3B9C" w:rsidRPr="000001D5" w:rsidRDefault="005D3B9C" w:rsidP="00B555AE">
                  <w:del w:id="145" w:author="Unknown">
                    <w:r w:rsidRPr="000001D5">
                      <w:rPr>
                        <w:rStyle w:val="del"/>
                        <w:strike/>
                        <w:sz w:val="22"/>
                        <w:szCs w:val="22"/>
                      </w:rPr>
                      <w:delText>Development of a site 1,200m</w:delText>
                    </w:r>
                    <w:r w:rsidRPr="000001D5">
                      <w:rPr>
                        <w:rStyle w:val="del"/>
                        <w:strike/>
                        <w:sz w:val="18"/>
                        <w:szCs w:val="18"/>
                        <w:vertAlign w:val="superscript"/>
                      </w:rPr>
                      <w:delText>2</w:delText>
                    </w:r>
                    <w:r w:rsidRPr="000001D5">
                      <w:rPr>
                        <w:rStyle w:val="del"/>
                        <w:strike/>
                        <w:sz w:val="22"/>
                        <w:szCs w:val="22"/>
                      </w:rPr>
                      <w:delText xml:space="preserve"> or greater but less than 2,500m</w:delText>
                    </w:r>
                    <w:r w:rsidRPr="000001D5">
                      <w:rPr>
                        <w:rStyle w:val="del"/>
                        <w:strike/>
                        <w:sz w:val="18"/>
                        <w:szCs w:val="18"/>
                        <w:vertAlign w:val="superscript"/>
                      </w:rPr>
                      <w:delText>2</w:delText>
                    </w:r>
                  </w:del>
                </w:p>
              </w:tc>
              <w:tc>
                <w:tcPr>
                  <w:tcW w:w="1250" w:type="pct"/>
                  <w:hideMark/>
                </w:tcPr>
                <w:p w14:paraId="3920259F" w14:textId="77777777" w:rsidR="005D3B9C" w:rsidRPr="000001D5" w:rsidRDefault="005D3B9C" w:rsidP="00B555AE">
                  <w:del w:id="146" w:author="Unknown">
                    <w:r w:rsidRPr="000001D5">
                      <w:rPr>
                        <w:rStyle w:val="del"/>
                        <w:strike/>
                        <w:sz w:val="22"/>
                        <w:szCs w:val="22"/>
                      </w:rPr>
                      <w:delText>Not specified</w:delText>
                    </w:r>
                  </w:del>
                </w:p>
              </w:tc>
              <w:tc>
                <w:tcPr>
                  <w:tcW w:w="0" w:type="auto"/>
                  <w:hideMark/>
                </w:tcPr>
                <w:p w14:paraId="21501576" w14:textId="77777777" w:rsidR="005D3B9C" w:rsidRPr="000001D5" w:rsidRDefault="005D3B9C" w:rsidP="00B555AE">
                  <w:del w:id="147" w:author="Unknown">
                    <w:r w:rsidRPr="000001D5">
                      <w:rPr>
                        <w:rStyle w:val="del"/>
                        <w:strike/>
                        <w:sz w:val="22"/>
                        <w:szCs w:val="22"/>
                      </w:rPr>
                      <w:delText>Not specified</w:delText>
                    </w:r>
                  </w:del>
                </w:p>
              </w:tc>
            </w:tr>
          </w:tbl>
          <w:p w14:paraId="6DABCF20" w14:textId="77777777" w:rsidR="005D3B9C" w:rsidRPr="000001D5" w:rsidRDefault="005D3B9C" w:rsidP="00B555AE">
            <w:pPr>
              <w:rPr>
                <w:sz w:val="22"/>
                <w:szCs w:val="22"/>
              </w:rPr>
            </w:pPr>
          </w:p>
        </w:tc>
      </w:tr>
    </w:tbl>
    <w:p w14:paraId="76A69D8E" w14:textId="77777777" w:rsidR="005D3B9C" w:rsidRPr="000001D5" w:rsidRDefault="005D3B9C" w:rsidP="005D3B9C">
      <w:pPr>
        <w:rPr>
          <w:vanish/>
        </w:rPr>
      </w:pPr>
    </w:p>
    <w:p w14:paraId="70F73EC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EAFD4F5"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7A05DD" w14:paraId="04C75B4D" w14:textId="77777777" w:rsidTr="00967855">
              <w:tc>
                <w:tcPr>
                  <w:tcW w:w="2500" w:type="pct"/>
                  <w:hideMark/>
                </w:tcPr>
                <w:p w14:paraId="5831462B" w14:textId="77777777" w:rsidR="005D3B9C" w:rsidRPr="007A05DD" w:rsidRDefault="005D3B9C" w:rsidP="00B555AE">
                  <w:pPr>
                    <w:rPr>
                      <w:sz w:val="22"/>
                      <w:szCs w:val="22"/>
                    </w:rPr>
                  </w:pPr>
                  <w:r w:rsidRPr="007A05DD">
                    <w:rPr>
                      <w:sz w:val="22"/>
                      <w:szCs w:val="22"/>
                    </w:rPr>
                    <w:t>Development of a site 2,500m</w:t>
                  </w:r>
                  <w:r w:rsidRPr="007A05DD">
                    <w:rPr>
                      <w:rStyle w:val="sup"/>
                      <w:sz w:val="22"/>
                      <w:szCs w:val="22"/>
                      <w:vertAlign w:val="superscript"/>
                    </w:rPr>
                    <w:t>2</w:t>
                  </w:r>
                  <w:r w:rsidRPr="007A05DD">
                    <w:rPr>
                      <w:sz w:val="22"/>
                      <w:szCs w:val="22"/>
                    </w:rPr>
                    <w:t xml:space="preserve"> or greater</w:t>
                  </w:r>
                  <w:del w:id="148" w:author="Unknown">
                    <w:r w:rsidRPr="007A05DD">
                      <w:rPr>
                        <w:rStyle w:val="del"/>
                        <w:strike/>
                        <w:sz w:val="22"/>
                        <w:szCs w:val="22"/>
                      </w:rPr>
                      <w:delText xml:space="preserve"> but less than 4,000m</w:delText>
                    </w:r>
                    <w:r w:rsidRPr="007A05DD">
                      <w:rPr>
                        <w:rStyle w:val="del"/>
                        <w:strike/>
                        <w:sz w:val="22"/>
                        <w:szCs w:val="22"/>
                        <w:vertAlign w:val="superscript"/>
                      </w:rPr>
                      <w:delText>2</w:delText>
                    </w:r>
                  </w:del>
                </w:p>
              </w:tc>
              <w:tc>
                <w:tcPr>
                  <w:tcW w:w="1250" w:type="pct"/>
                  <w:hideMark/>
                </w:tcPr>
                <w:p w14:paraId="755DB7A9" w14:textId="77777777" w:rsidR="005D3B9C" w:rsidRPr="007A05DD" w:rsidRDefault="005D3B9C" w:rsidP="00B555AE">
                  <w:pPr>
                    <w:rPr>
                      <w:sz w:val="22"/>
                      <w:szCs w:val="22"/>
                    </w:rPr>
                  </w:pPr>
                  <w:r w:rsidRPr="007A05DD">
                    <w:rPr>
                      <w:sz w:val="22"/>
                      <w:szCs w:val="22"/>
                    </w:rPr>
                    <w:t>20</w:t>
                  </w:r>
                </w:p>
              </w:tc>
              <w:tc>
                <w:tcPr>
                  <w:tcW w:w="0" w:type="auto"/>
                  <w:hideMark/>
                </w:tcPr>
                <w:p w14:paraId="275BB8A5" w14:textId="77777777" w:rsidR="005D3B9C" w:rsidRPr="007A05DD" w:rsidRDefault="005D3B9C" w:rsidP="00B555AE">
                  <w:pPr>
                    <w:rPr>
                      <w:sz w:val="22"/>
                      <w:szCs w:val="22"/>
                    </w:rPr>
                  </w:pPr>
                  <w:r w:rsidRPr="007A05DD">
                    <w:rPr>
                      <w:sz w:val="22"/>
                      <w:szCs w:val="22"/>
                    </w:rPr>
                    <w:t>Not specified</w:t>
                  </w:r>
                </w:p>
              </w:tc>
            </w:tr>
          </w:tbl>
          <w:p w14:paraId="6F0645C7" w14:textId="77777777" w:rsidR="005D3B9C" w:rsidRPr="000001D5" w:rsidRDefault="005D3B9C" w:rsidP="00B555AE">
            <w:pPr>
              <w:rPr>
                <w:sz w:val="22"/>
                <w:szCs w:val="22"/>
              </w:rPr>
            </w:pPr>
          </w:p>
        </w:tc>
      </w:tr>
    </w:tbl>
    <w:p w14:paraId="1A89A9FA" w14:textId="77777777" w:rsidR="005D3B9C" w:rsidRPr="000001D5" w:rsidRDefault="005D3B9C" w:rsidP="005D3B9C">
      <w:pPr>
        <w:rPr>
          <w:vanish/>
        </w:rPr>
      </w:pPr>
    </w:p>
    <w:p w14:paraId="2E4A8FA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60527D9" w14:textId="77777777" w:rsidTr="00B555AE">
        <w:trPr>
          <w:tblCellSpacing w:w="15" w:type="dxa"/>
        </w:trPr>
        <w:tc>
          <w:tcPr>
            <w:tcW w:w="0" w:type="auto"/>
            <w:tcMar>
              <w:top w:w="15" w:type="dxa"/>
              <w:left w:w="15" w:type="dxa"/>
              <w:bottom w:w="15" w:type="dxa"/>
              <w:right w:w="15" w:type="dxa"/>
            </w:tcMar>
            <w:hideMark/>
          </w:tcPr>
          <w:tbl>
            <w:tblPr>
              <w:tblStyle w:val="TableGrid"/>
              <w:tblW w:w="10609" w:type="dxa"/>
              <w:tblLook w:val="05E0" w:firstRow="1" w:lastRow="1" w:firstColumn="1" w:lastColumn="1" w:noHBand="0" w:noVBand="1"/>
            </w:tblPr>
            <w:tblGrid>
              <w:gridCol w:w="5364"/>
              <w:gridCol w:w="2567"/>
              <w:gridCol w:w="2678"/>
            </w:tblGrid>
            <w:tr w:rsidR="005D3B9C" w:rsidRPr="000001D5" w14:paraId="3B84D455" w14:textId="77777777" w:rsidTr="00967855">
              <w:tc>
                <w:tcPr>
                  <w:tcW w:w="2528" w:type="pct"/>
                  <w:hideMark/>
                </w:tcPr>
                <w:p w14:paraId="7D7687A2" w14:textId="77777777" w:rsidR="005D3B9C" w:rsidRPr="000001D5" w:rsidRDefault="005D3B9C" w:rsidP="00B555AE">
                  <w:del w:id="149" w:author="Unknown">
                    <w:r w:rsidRPr="000001D5">
                      <w:rPr>
                        <w:rStyle w:val="del"/>
                        <w:strike/>
                        <w:sz w:val="22"/>
                        <w:szCs w:val="22"/>
                      </w:rPr>
                      <w:delText>Development of a site 4,000m</w:delText>
                    </w:r>
                    <w:r w:rsidRPr="000001D5">
                      <w:rPr>
                        <w:rStyle w:val="del"/>
                        <w:strike/>
                        <w:sz w:val="18"/>
                        <w:szCs w:val="18"/>
                        <w:vertAlign w:val="superscript"/>
                      </w:rPr>
                      <w:delText>2</w:delText>
                    </w:r>
                    <w:r w:rsidRPr="000001D5">
                      <w:rPr>
                        <w:rStyle w:val="del"/>
                        <w:strike/>
                        <w:sz w:val="22"/>
                        <w:szCs w:val="22"/>
                      </w:rPr>
                      <w:delText xml:space="preserve"> or greater</w:delText>
                    </w:r>
                  </w:del>
                </w:p>
              </w:tc>
              <w:tc>
                <w:tcPr>
                  <w:tcW w:w="1210" w:type="pct"/>
                  <w:hideMark/>
                </w:tcPr>
                <w:p w14:paraId="473E3D00" w14:textId="77777777" w:rsidR="005D3B9C" w:rsidRPr="000001D5" w:rsidRDefault="005D3B9C" w:rsidP="00B555AE">
                  <w:del w:id="150" w:author="Unknown">
                    <w:r w:rsidRPr="000001D5">
                      <w:rPr>
                        <w:rStyle w:val="del"/>
                        <w:strike/>
                        <w:sz w:val="22"/>
                        <w:szCs w:val="22"/>
                      </w:rPr>
                      <w:delText>20</w:delText>
                    </w:r>
                  </w:del>
                </w:p>
              </w:tc>
              <w:tc>
                <w:tcPr>
                  <w:tcW w:w="1262" w:type="pct"/>
                  <w:hideMark/>
                </w:tcPr>
                <w:p w14:paraId="39B6F940" w14:textId="77777777" w:rsidR="005D3B9C" w:rsidRPr="000001D5" w:rsidRDefault="005D3B9C" w:rsidP="00B555AE">
                  <w:del w:id="151" w:author="Unknown">
                    <w:r w:rsidRPr="000001D5">
                      <w:rPr>
                        <w:rStyle w:val="del"/>
                        <w:strike/>
                        <w:sz w:val="22"/>
                        <w:szCs w:val="22"/>
                      </w:rPr>
                      <w:delText>Not specified</w:delText>
                    </w:r>
                  </w:del>
                </w:p>
              </w:tc>
            </w:tr>
          </w:tbl>
          <w:p w14:paraId="71D290AD" w14:textId="77777777" w:rsidR="005D3B9C" w:rsidRPr="000001D5" w:rsidRDefault="005D3B9C" w:rsidP="00B555AE">
            <w:pPr>
              <w:rPr>
                <w:sz w:val="22"/>
                <w:szCs w:val="22"/>
              </w:rPr>
            </w:pPr>
          </w:p>
        </w:tc>
      </w:tr>
    </w:tbl>
    <w:p w14:paraId="7ED671FD" w14:textId="77777777" w:rsidR="005D3B9C" w:rsidRPr="000001D5" w:rsidRDefault="005D3B9C" w:rsidP="005D3B9C">
      <w:pPr>
        <w:rPr>
          <w:vanish/>
        </w:rPr>
      </w:pPr>
    </w:p>
    <w:p w14:paraId="03E0060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1789EA1" w14:textId="77777777" w:rsidTr="00B555AE">
        <w:trPr>
          <w:tblCellSpacing w:w="15" w:type="dxa"/>
        </w:trPr>
        <w:tc>
          <w:tcPr>
            <w:tcW w:w="0" w:type="auto"/>
            <w:tcMar>
              <w:top w:w="15" w:type="dxa"/>
              <w:left w:w="15" w:type="dxa"/>
              <w:bottom w:w="15" w:type="dxa"/>
              <w:right w:w="15" w:type="dxa"/>
            </w:tcMar>
            <w:hideMark/>
          </w:tcPr>
          <w:tbl>
            <w:tblPr>
              <w:tblStyle w:val="TableGrid"/>
              <w:tblW w:w="10609" w:type="dxa"/>
              <w:tblLook w:val="05E0" w:firstRow="1" w:lastRow="1" w:firstColumn="1" w:lastColumn="1" w:noHBand="0" w:noVBand="1"/>
            </w:tblPr>
            <w:tblGrid>
              <w:gridCol w:w="5363"/>
              <w:gridCol w:w="2693"/>
              <w:gridCol w:w="2553"/>
            </w:tblGrid>
            <w:tr w:rsidR="005D3B9C" w:rsidRPr="007A05DD" w14:paraId="3E59C336" w14:textId="77777777" w:rsidTr="00967855">
              <w:tc>
                <w:tcPr>
                  <w:tcW w:w="2528" w:type="pct"/>
                  <w:hideMark/>
                </w:tcPr>
                <w:p w14:paraId="4453EB9F" w14:textId="77777777" w:rsidR="005D3B9C" w:rsidRPr="007A05DD" w:rsidRDefault="005D3B9C" w:rsidP="00B555AE">
                  <w:pPr>
                    <w:rPr>
                      <w:sz w:val="22"/>
                      <w:szCs w:val="22"/>
                    </w:rPr>
                  </w:pPr>
                  <w:r w:rsidRPr="007A05DD">
                    <w:rPr>
                      <w:sz w:val="22"/>
                      <w:szCs w:val="22"/>
                    </w:rPr>
                    <w:t xml:space="preserve">Development of a site less than </w:t>
                  </w:r>
                  <w:del w:id="152" w:author="Unknown">
                    <w:r w:rsidRPr="007A05DD">
                      <w:rPr>
                        <w:rStyle w:val="del"/>
                        <w:strike/>
                        <w:sz w:val="22"/>
                        <w:szCs w:val="22"/>
                      </w:rPr>
                      <w:delText>1,200m</w:delText>
                    </w:r>
                  </w:del>
                  <w:ins w:id="153" w:author="Unknown">
                    <w:r w:rsidRPr="007A05DD">
                      <w:rPr>
                        <w:rStyle w:val="ins"/>
                        <w:sz w:val="22"/>
                        <w:szCs w:val="22"/>
                        <w:u w:val="single" w:color="000000"/>
                      </w:rPr>
                      <w:t>4,000m</w:t>
                    </w:r>
                  </w:ins>
                  <w:r w:rsidRPr="007A05DD">
                    <w:rPr>
                      <w:rStyle w:val="sup"/>
                      <w:sz w:val="22"/>
                      <w:szCs w:val="22"/>
                      <w:vertAlign w:val="superscript"/>
                    </w:rPr>
                    <w:t>2</w:t>
                  </w:r>
                </w:p>
              </w:tc>
              <w:tc>
                <w:tcPr>
                  <w:tcW w:w="1269" w:type="pct"/>
                  <w:hideMark/>
                </w:tcPr>
                <w:p w14:paraId="62830BA0" w14:textId="77777777" w:rsidR="005D3B9C" w:rsidRPr="007A05DD" w:rsidRDefault="005D3B9C" w:rsidP="00B555AE">
                  <w:pPr>
                    <w:rPr>
                      <w:sz w:val="22"/>
                      <w:szCs w:val="22"/>
                    </w:rPr>
                  </w:pPr>
                  <w:r w:rsidRPr="007A05DD">
                    <w:rPr>
                      <w:sz w:val="22"/>
                      <w:szCs w:val="22"/>
                    </w:rPr>
                    <w:t>5</w:t>
                  </w:r>
                </w:p>
              </w:tc>
              <w:tc>
                <w:tcPr>
                  <w:tcW w:w="1203" w:type="pct"/>
                  <w:hideMark/>
                </w:tcPr>
                <w:p w14:paraId="5861E34C" w14:textId="77777777" w:rsidR="005D3B9C" w:rsidRPr="007A05DD" w:rsidRDefault="005D3B9C" w:rsidP="00B555AE">
                  <w:pPr>
                    <w:rPr>
                      <w:sz w:val="22"/>
                      <w:szCs w:val="22"/>
                    </w:rPr>
                  </w:pPr>
                  <w:r w:rsidRPr="007A05DD">
                    <w:rPr>
                      <w:sz w:val="22"/>
                      <w:szCs w:val="22"/>
                    </w:rPr>
                    <w:t>Not specified</w:t>
                  </w:r>
                </w:p>
              </w:tc>
            </w:tr>
          </w:tbl>
          <w:p w14:paraId="14A2B7FA" w14:textId="77777777" w:rsidR="005D3B9C" w:rsidRPr="000001D5" w:rsidRDefault="005D3B9C" w:rsidP="00B555AE">
            <w:pPr>
              <w:rPr>
                <w:sz w:val="22"/>
                <w:szCs w:val="22"/>
              </w:rPr>
            </w:pPr>
          </w:p>
        </w:tc>
      </w:tr>
    </w:tbl>
    <w:p w14:paraId="4B6A51CA" w14:textId="77777777" w:rsidR="005D3B9C" w:rsidRPr="000001D5" w:rsidRDefault="005D3B9C" w:rsidP="005D3B9C">
      <w:pPr>
        <w:rPr>
          <w:vanish/>
        </w:rPr>
      </w:pPr>
    </w:p>
    <w:p w14:paraId="48D0A14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982F53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3D2E1EEC" w14:textId="77777777" w:rsidTr="00967855">
              <w:tc>
                <w:tcPr>
                  <w:tcW w:w="2500" w:type="pct"/>
                  <w:hideMark/>
                </w:tcPr>
                <w:p w14:paraId="06C7F40B" w14:textId="77777777" w:rsidR="005D3B9C" w:rsidRPr="000001D5" w:rsidRDefault="005D3B9C" w:rsidP="00B555AE">
                  <w:del w:id="154" w:author="Unknown">
                    <w:r w:rsidRPr="000001D5">
                      <w:rPr>
                        <w:rStyle w:val="del"/>
                        <w:strike/>
                        <w:sz w:val="22"/>
                        <w:szCs w:val="22"/>
                      </w:rPr>
                      <w:delText>Development of a site 1,200m</w:delText>
                    </w:r>
                    <w:r w:rsidRPr="000001D5">
                      <w:rPr>
                        <w:rStyle w:val="del"/>
                        <w:strike/>
                        <w:sz w:val="18"/>
                        <w:szCs w:val="18"/>
                        <w:vertAlign w:val="superscript"/>
                      </w:rPr>
                      <w:delText>2</w:delText>
                    </w:r>
                    <w:r w:rsidRPr="000001D5">
                      <w:rPr>
                        <w:rStyle w:val="del"/>
                        <w:strike/>
                        <w:sz w:val="22"/>
                        <w:szCs w:val="22"/>
                      </w:rPr>
                      <w:delText xml:space="preserve"> or greater but less than 2,500m</w:delText>
                    </w:r>
                    <w:r w:rsidRPr="000001D5">
                      <w:rPr>
                        <w:rStyle w:val="del"/>
                        <w:strike/>
                        <w:sz w:val="18"/>
                        <w:szCs w:val="18"/>
                        <w:vertAlign w:val="superscript"/>
                      </w:rPr>
                      <w:delText>2</w:delText>
                    </w:r>
                  </w:del>
                </w:p>
              </w:tc>
              <w:tc>
                <w:tcPr>
                  <w:tcW w:w="1250" w:type="pct"/>
                  <w:hideMark/>
                </w:tcPr>
                <w:p w14:paraId="3FE9F5E8" w14:textId="77777777" w:rsidR="005D3B9C" w:rsidRPr="000001D5" w:rsidRDefault="005D3B9C" w:rsidP="00B555AE">
                  <w:del w:id="155" w:author="Unknown">
                    <w:r w:rsidRPr="000001D5">
                      <w:rPr>
                        <w:rStyle w:val="del"/>
                        <w:strike/>
                        <w:sz w:val="22"/>
                        <w:szCs w:val="22"/>
                      </w:rPr>
                      <w:delText>5</w:delText>
                    </w:r>
                  </w:del>
                </w:p>
              </w:tc>
              <w:tc>
                <w:tcPr>
                  <w:tcW w:w="0" w:type="auto"/>
                  <w:hideMark/>
                </w:tcPr>
                <w:p w14:paraId="0D8B89B2" w14:textId="77777777" w:rsidR="005D3B9C" w:rsidRPr="000001D5" w:rsidRDefault="005D3B9C" w:rsidP="00B555AE">
                  <w:del w:id="156" w:author="Unknown">
                    <w:r w:rsidRPr="000001D5">
                      <w:rPr>
                        <w:rStyle w:val="del"/>
                        <w:strike/>
                        <w:sz w:val="22"/>
                        <w:szCs w:val="22"/>
                      </w:rPr>
                      <w:delText>Not specified</w:delText>
                    </w:r>
                  </w:del>
                </w:p>
              </w:tc>
            </w:tr>
          </w:tbl>
          <w:p w14:paraId="2D65127C" w14:textId="77777777" w:rsidR="005D3B9C" w:rsidRPr="000001D5" w:rsidRDefault="005D3B9C" w:rsidP="00B555AE">
            <w:pPr>
              <w:rPr>
                <w:sz w:val="22"/>
                <w:szCs w:val="22"/>
              </w:rPr>
            </w:pPr>
          </w:p>
        </w:tc>
      </w:tr>
    </w:tbl>
    <w:p w14:paraId="50061479" w14:textId="77777777" w:rsidR="005D3B9C" w:rsidRPr="000001D5" w:rsidRDefault="005D3B9C" w:rsidP="005D3B9C">
      <w:pPr>
        <w:rPr>
          <w:vanish/>
        </w:rPr>
      </w:pPr>
    </w:p>
    <w:p w14:paraId="144C497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58BD71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36CBFED9" w14:textId="77777777" w:rsidTr="00967855">
              <w:tc>
                <w:tcPr>
                  <w:tcW w:w="2500" w:type="pct"/>
                  <w:hideMark/>
                </w:tcPr>
                <w:p w14:paraId="4DAB1619" w14:textId="77777777" w:rsidR="005D3B9C" w:rsidRPr="000001D5" w:rsidRDefault="005D3B9C" w:rsidP="00B555AE">
                  <w:del w:id="157" w:author="Unknown">
                    <w:r w:rsidRPr="000001D5">
                      <w:rPr>
                        <w:rStyle w:val="del"/>
                        <w:strike/>
                        <w:sz w:val="22"/>
                        <w:szCs w:val="22"/>
                      </w:rPr>
                      <w:delText>Development of a site 2,500m</w:delText>
                    </w:r>
                    <w:r w:rsidRPr="000001D5">
                      <w:rPr>
                        <w:rStyle w:val="del"/>
                        <w:strike/>
                        <w:sz w:val="18"/>
                        <w:szCs w:val="18"/>
                        <w:vertAlign w:val="superscript"/>
                      </w:rPr>
                      <w:delText>2</w:delText>
                    </w:r>
                    <w:r w:rsidRPr="000001D5">
                      <w:rPr>
                        <w:rStyle w:val="del"/>
                        <w:strike/>
                        <w:sz w:val="22"/>
                        <w:szCs w:val="22"/>
                      </w:rPr>
                      <w:delText xml:space="preserve"> or greater but less than 4,000m</w:delText>
                    </w:r>
                    <w:r w:rsidRPr="000001D5">
                      <w:rPr>
                        <w:rStyle w:val="del"/>
                        <w:strike/>
                        <w:sz w:val="18"/>
                        <w:szCs w:val="18"/>
                        <w:vertAlign w:val="superscript"/>
                      </w:rPr>
                      <w:delText>2</w:delText>
                    </w:r>
                  </w:del>
                </w:p>
              </w:tc>
              <w:tc>
                <w:tcPr>
                  <w:tcW w:w="1250" w:type="pct"/>
                  <w:hideMark/>
                </w:tcPr>
                <w:p w14:paraId="377B9BF1" w14:textId="77777777" w:rsidR="005D3B9C" w:rsidRPr="000001D5" w:rsidRDefault="005D3B9C" w:rsidP="00B555AE">
                  <w:del w:id="158" w:author="Unknown">
                    <w:r w:rsidRPr="000001D5">
                      <w:rPr>
                        <w:rStyle w:val="del"/>
                        <w:strike/>
                        <w:sz w:val="22"/>
                        <w:szCs w:val="22"/>
                      </w:rPr>
                      <w:delText>5</w:delText>
                    </w:r>
                  </w:del>
                </w:p>
              </w:tc>
              <w:tc>
                <w:tcPr>
                  <w:tcW w:w="0" w:type="auto"/>
                  <w:hideMark/>
                </w:tcPr>
                <w:p w14:paraId="1C1A44BE" w14:textId="77777777" w:rsidR="005D3B9C" w:rsidRPr="000001D5" w:rsidRDefault="005D3B9C" w:rsidP="00B555AE">
                  <w:del w:id="159" w:author="Unknown">
                    <w:r w:rsidRPr="000001D5">
                      <w:rPr>
                        <w:rStyle w:val="del"/>
                        <w:strike/>
                        <w:sz w:val="22"/>
                        <w:szCs w:val="22"/>
                      </w:rPr>
                      <w:delText>Not specified</w:delText>
                    </w:r>
                  </w:del>
                </w:p>
              </w:tc>
            </w:tr>
          </w:tbl>
          <w:p w14:paraId="4AFC8BCB" w14:textId="77777777" w:rsidR="005D3B9C" w:rsidRPr="000001D5" w:rsidRDefault="005D3B9C" w:rsidP="00B555AE">
            <w:pPr>
              <w:rPr>
                <w:sz w:val="22"/>
                <w:szCs w:val="22"/>
              </w:rPr>
            </w:pPr>
          </w:p>
        </w:tc>
      </w:tr>
    </w:tbl>
    <w:p w14:paraId="70C78038" w14:textId="77777777" w:rsidR="005D3B9C" w:rsidRPr="000001D5" w:rsidRDefault="005D3B9C" w:rsidP="005D3B9C">
      <w:r w:rsidRPr="000001D5">
        <w:br w:type="page"/>
      </w:r>
    </w:p>
    <w:p w14:paraId="308ECFA4"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Latrobe and Given Terraces</w:t>
      </w:r>
    </w:p>
    <w:p w14:paraId="71C0A49C" w14:textId="4C35EDA8" w:rsidR="005D3B9C" w:rsidRDefault="005D3B9C" w:rsidP="005D3B9C">
      <w:pPr>
        <w:pStyle w:val="Heading5"/>
        <w:rPr>
          <w:rFonts w:ascii="Arial" w:eastAsia="Arial" w:hAnsi="Arial" w:cs="Arial"/>
        </w:rPr>
      </w:pPr>
      <w:r w:rsidRPr="000001D5">
        <w:rPr>
          <w:rFonts w:ascii="Arial" w:eastAsia="Arial" w:hAnsi="Arial" w:cs="Arial"/>
        </w:rPr>
        <w:t>Table 7.2.12.2.3.A—Performance outcomes and acceptable outcomes</w:t>
      </w:r>
    </w:p>
    <w:p w14:paraId="772892F1" w14:textId="77777777" w:rsidR="00967855" w:rsidRPr="000001D5" w:rsidRDefault="00967855" w:rsidP="00967855">
      <w:pPr>
        <w:rPr>
          <w:sz w:val="22"/>
          <w:szCs w:val="22"/>
        </w:rPr>
      </w:pPr>
      <w:r w:rsidRPr="000001D5">
        <w:rPr>
          <w:b/>
          <w:bCs/>
          <w:sz w:val="22"/>
          <w:szCs w:val="22"/>
        </w:rPr>
        <w:t xml:space="preserve">Reason for change: </w:t>
      </w:r>
      <w:r w:rsidRPr="000001D5">
        <w:rPr>
          <w:sz w:val="22"/>
          <w:szCs w:val="22"/>
        </w:rPr>
        <w:t>Changes or corrects spelling, grammar or mapping inconsistency in the instrument.</w:t>
      </w:r>
    </w:p>
    <w:p w14:paraId="4BEB262A" w14:textId="77777777" w:rsidR="00967855" w:rsidRPr="00967855" w:rsidRDefault="00967855" w:rsidP="00967855"/>
    <w:p w14:paraId="33304F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83A5A1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084"/>
              <w:gridCol w:w="5507"/>
            </w:tblGrid>
            <w:tr w:rsidR="005D3B9C" w:rsidRPr="000001D5" w14:paraId="2FB2BFA6" w14:textId="77777777" w:rsidTr="00967855">
              <w:tc>
                <w:tcPr>
                  <w:tcW w:w="2400" w:type="pct"/>
                  <w:hideMark/>
                </w:tcPr>
                <w:p w14:paraId="5F5C6595" w14:textId="77777777" w:rsidR="005D3B9C" w:rsidRPr="007A05DD" w:rsidRDefault="005D3B9C" w:rsidP="00B555AE">
                  <w:pPr>
                    <w:rPr>
                      <w:b/>
                      <w:bCs/>
                      <w:sz w:val="22"/>
                      <w:szCs w:val="22"/>
                    </w:rPr>
                  </w:pPr>
                  <w:r w:rsidRPr="007A05DD">
                    <w:rPr>
                      <w:b/>
                      <w:bCs/>
                      <w:sz w:val="22"/>
                      <w:szCs w:val="22"/>
                    </w:rPr>
                    <w:t>PO24</w:t>
                  </w:r>
                </w:p>
                <w:p w14:paraId="76B1F0D6" w14:textId="77777777" w:rsidR="005D3B9C" w:rsidRPr="007A05DD" w:rsidRDefault="005D3B9C" w:rsidP="00B555AE">
                  <w:pPr>
                    <w:rPr>
                      <w:sz w:val="22"/>
                      <w:szCs w:val="22"/>
                    </w:rPr>
                  </w:pPr>
                  <w:r w:rsidRPr="007A05DD">
                    <w:rPr>
                      <w:sz w:val="22"/>
                      <w:szCs w:val="22"/>
                    </w:rPr>
                    <w:t>Development of non-residential activities maintains the residential appearance of traditional character houses.</w:t>
                  </w:r>
                </w:p>
              </w:tc>
              <w:tc>
                <w:tcPr>
                  <w:tcW w:w="0" w:type="auto"/>
                  <w:hideMark/>
                </w:tcPr>
                <w:p w14:paraId="237132E3" w14:textId="77777777" w:rsidR="005D3B9C" w:rsidRPr="007A05DD" w:rsidRDefault="005D3B9C" w:rsidP="00B555AE">
                  <w:pPr>
                    <w:rPr>
                      <w:b/>
                      <w:bCs/>
                      <w:sz w:val="22"/>
                      <w:szCs w:val="22"/>
                    </w:rPr>
                  </w:pPr>
                  <w:r w:rsidRPr="007A05DD">
                    <w:rPr>
                      <w:b/>
                      <w:bCs/>
                      <w:sz w:val="22"/>
                      <w:szCs w:val="22"/>
                    </w:rPr>
                    <w:t>AO24</w:t>
                  </w:r>
                </w:p>
                <w:p w14:paraId="48B9ECBB" w14:textId="77777777" w:rsidR="005D3B9C" w:rsidRPr="007A05DD" w:rsidRDefault="005D3B9C" w:rsidP="00B555AE">
                  <w:pPr>
                    <w:rPr>
                      <w:sz w:val="22"/>
                      <w:szCs w:val="22"/>
                    </w:rPr>
                  </w:pPr>
                  <w:r w:rsidRPr="007A05DD">
                    <w:rPr>
                      <w:sz w:val="22"/>
                      <w:szCs w:val="22"/>
                    </w:rPr>
                    <w:t>Development in traditional character houses maintains a residential appearance through:</w:t>
                  </w:r>
                </w:p>
                <w:p w14:paraId="04C187A2" w14:textId="77777777" w:rsidR="00967855" w:rsidRDefault="005D3B9C" w:rsidP="00F7278E">
                  <w:pPr>
                    <w:pStyle w:val="ListParagraph"/>
                    <w:numPr>
                      <w:ilvl w:val="0"/>
                      <w:numId w:val="41"/>
                    </w:numPr>
                    <w:rPr>
                      <w:sz w:val="22"/>
                      <w:szCs w:val="22"/>
                    </w:rPr>
                  </w:pPr>
                  <w:r w:rsidRPr="00967855">
                    <w:rPr>
                      <w:sz w:val="22"/>
                      <w:szCs w:val="22"/>
                    </w:rPr>
                    <w:t>retaining traditional character elements such as open front verandahs and projecting gables;</w:t>
                  </w:r>
                </w:p>
                <w:p w14:paraId="0C07C957" w14:textId="77777777" w:rsidR="00967855" w:rsidRDefault="005D3B9C" w:rsidP="00F7278E">
                  <w:pPr>
                    <w:pStyle w:val="ListParagraph"/>
                    <w:numPr>
                      <w:ilvl w:val="0"/>
                      <w:numId w:val="41"/>
                    </w:numPr>
                    <w:rPr>
                      <w:sz w:val="22"/>
                      <w:szCs w:val="22"/>
                    </w:rPr>
                  </w:pPr>
                  <w:r w:rsidRPr="00967855">
                    <w:rPr>
                      <w:sz w:val="22"/>
                      <w:szCs w:val="22"/>
                    </w:rPr>
                    <w:t>limiting front fences to 1.3m in height and side and rear fences to 1.8m in height;</w:t>
                  </w:r>
                </w:p>
                <w:p w14:paraId="2EF3FD11" w14:textId="77777777" w:rsidR="00967855" w:rsidRDefault="005D3B9C" w:rsidP="00F7278E">
                  <w:pPr>
                    <w:pStyle w:val="ListParagraph"/>
                    <w:numPr>
                      <w:ilvl w:val="0"/>
                      <w:numId w:val="41"/>
                    </w:numPr>
                    <w:rPr>
                      <w:sz w:val="22"/>
                      <w:szCs w:val="22"/>
                    </w:rPr>
                  </w:pPr>
                  <w:r w:rsidRPr="00967855">
                    <w:rPr>
                      <w:sz w:val="22"/>
                      <w:szCs w:val="22"/>
                    </w:rPr>
                    <w:t xml:space="preserve">providing front fencing </w:t>
                  </w:r>
                  <w:del w:id="160" w:author="Unknown">
                    <w:r w:rsidRPr="00967855">
                      <w:rPr>
                        <w:rStyle w:val="del"/>
                        <w:strike/>
                        <w:sz w:val="22"/>
                        <w:szCs w:val="22"/>
                      </w:rPr>
                      <w:delText>of an ‘open picket’ type of</w:delText>
                    </w:r>
                  </w:del>
                  <w:ins w:id="161" w:author="Unknown">
                    <w:r w:rsidRPr="00967855">
                      <w:rPr>
                        <w:rStyle w:val="ins"/>
                        <w:sz w:val="22"/>
                        <w:szCs w:val="22"/>
                        <w:u w:val="single" w:color="000000"/>
                      </w:rPr>
                      <w:t>with</w:t>
                    </w:r>
                  </w:ins>
                  <w:r w:rsidRPr="00967855">
                    <w:rPr>
                      <w:sz w:val="22"/>
                      <w:szCs w:val="22"/>
                    </w:rPr>
                    <w:t xml:space="preserve"> a light</w:t>
                  </w:r>
                  <w:ins w:id="162" w:author="Unknown">
                    <w:r w:rsidRPr="00967855">
                      <w:rPr>
                        <w:rStyle w:val="ins"/>
                        <w:sz w:val="22"/>
                        <w:szCs w:val="22"/>
                        <w:u w:val="single" w:color="000000"/>
                      </w:rPr>
                      <w:t>,</w:t>
                    </w:r>
                  </w:ins>
                  <w:r w:rsidRPr="00967855">
                    <w:rPr>
                      <w:sz w:val="22"/>
                      <w:szCs w:val="22"/>
                    </w:rPr>
                    <w:t xml:space="preserve"> open appearance when viewed from the street</w:t>
                  </w:r>
                  <w:ins w:id="163" w:author="Unknown">
                    <w:r w:rsidRPr="00967855">
                      <w:rPr>
                        <w:rStyle w:val="ins"/>
                        <w:sz w:val="22"/>
                        <w:szCs w:val="22"/>
                        <w:u w:val="single" w:color="000000"/>
                      </w:rPr>
                      <w:t>, such as picket-type fencing</w:t>
                    </w:r>
                  </w:ins>
                  <w:r w:rsidRPr="00967855">
                    <w:rPr>
                      <w:sz w:val="22"/>
                      <w:szCs w:val="22"/>
                    </w:rPr>
                    <w:t>;</w:t>
                  </w:r>
                </w:p>
                <w:p w14:paraId="5316E096" w14:textId="64CD3195" w:rsidR="005D3B9C" w:rsidRPr="00967855" w:rsidRDefault="005D3B9C" w:rsidP="00F7278E">
                  <w:pPr>
                    <w:pStyle w:val="ListParagraph"/>
                    <w:numPr>
                      <w:ilvl w:val="0"/>
                      <w:numId w:val="41"/>
                    </w:numPr>
                    <w:rPr>
                      <w:sz w:val="22"/>
                      <w:szCs w:val="22"/>
                    </w:rPr>
                  </w:pPr>
                  <w:r w:rsidRPr="00967855">
                    <w:rPr>
                      <w:sz w:val="22"/>
                      <w:szCs w:val="22"/>
                    </w:rPr>
                    <w:t>retaining garden beds and planting within the front setback area.</w:t>
                  </w:r>
                </w:p>
              </w:tc>
            </w:tr>
          </w:tbl>
          <w:p w14:paraId="776EFF05" w14:textId="77777777" w:rsidR="005D3B9C" w:rsidRPr="000001D5" w:rsidRDefault="005D3B9C" w:rsidP="00B555AE">
            <w:pPr>
              <w:rPr>
                <w:sz w:val="22"/>
                <w:szCs w:val="22"/>
              </w:rPr>
            </w:pPr>
          </w:p>
        </w:tc>
      </w:tr>
    </w:tbl>
    <w:p w14:paraId="719F77E0" w14:textId="77777777" w:rsidR="005D3B9C" w:rsidRPr="000001D5" w:rsidRDefault="005D3B9C" w:rsidP="005D3B9C">
      <w:r w:rsidRPr="000001D5">
        <w:br w:type="page"/>
      </w:r>
    </w:p>
    <w:p w14:paraId="0DC6C3E4"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Milton Station</w:t>
      </w:r>
    </w:p>
    <w:p w14:paraId="1D55AA84" w14:textId="7415897F" w:rsidR="005D3B9C" w:rsidRDefault="005D3B9C" w:rsidP="005D3B9C">
      <w:pPr>
        <w:pStyle w:val="Heading5"/>
        <w:rPr>
          <w:rFonts w:ascii="Arial" w:eastAsia="Arial" w:hAnsi="Arial" w:cs="Arial"/>
        </w:rPr>
      </w:pPr>
      <w:r w:rsidRPr="000001D5">
        <w:rPr>
          <w:rFonts w:ascii="Arial" w:eastAsia="Arial" w:hAnsi="Arial" w:cs="Arial"/>
        </w:rPr>
        <w:t>Table 7.2.13.3.3.C—Maximum gross floor area and land use mix</w:t>
      </w:r>
    </w:p>
    <w:p w14:paraId="2F79A26F" w14:textId="77777777" w:rsidR="00967855" w:rsidRPr="000001D5" w:rsidRDefault="00967855" w:rsidP="00967855">
      <w:pPr>
        <w:rPr>
          <w:sz w:val="22"/>
          <w:szCs w:val="22"/>
        </w:rPr>
      </w:pPr>
      <w:r w:rsidRPr="000001D5">
        <w:rPr>
          <w:b/>
          <w:bCs/>
          <w:sz w:val="22"/>
          <w:szCs w:val="22"/>
        </w:rPr>
        <w:t xml:space="preserve">Reason for change: </w:t>
      </w:r>
      <w:r w:rsidRPr="000001D5">
        <w:rPr>
          <w:sz w:val="22"/>
          <w:szCs w:val="22"/>
        </w:rPr>
        <w:t xml:space="preserve">Changes or corrects a factual matter incorrectly stated in the instrument. </w:t>
      </w:r>
    </w:p>
    <w:p w14:paraId="7948BDFA" w14:textId="77777777" w:rsidR="00967855" w:rsidRPr="00967855" w:rsidRDefault="00967855" w:rsidP="00967855"/>
    <w:p w14:paraId="349EDD94"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9FDE48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495"/>
              <w:gridCol w:w="3495"/>
              <w:gridCol w:w="3601"/>
            </w:tblGrid>
            <w:tr w:rsidR="005D3B9C" w:rsidRPr="007A05DD" w14:paraId="6D02253C" w14:textId="77777777" w:rsidTr="00967855">
              <w:tc>
                <w:tcPr>
                  <w:tcW w:w="1650" w:type="pct"/>
                  <w:hideMark/>
                </w:tcPr>
                <w:p w14:paraId="4DA756E6" w14:textId="77777777" w:rsidR="005D3B9C" w:rsidRPr="007A05DD" w:rsidRDefault="005D3B9C" w:rsidP="00B555AE">
                  <w:pPr>
                    <w:rPr>
                      <w:b/>
                      <w:bCs/>
                      <w:sz w:val="22"/>
                      <w:szCs w:val="22"/>
                    </w:rPr>
                  </w:pPr>
                  <w:r w:rsidRPr="007A05DD">
                    <w:rPr>
                      <w:b/>
                      <w:bCs/>
                      <w:sz w:val="22"/>
                      <w:szCs w:val="22"/>
                    </w:rPr>
                    <w:t>Development</w:t>
                  </w:r>
                </w:p>
              </w:tc>
              <w:tc>
                <w:tcPr>
                  <w:tcW w:w="1650" w:type="pct"/>
                  <w:hideMark/>
                </w:tcPr>
                <w:p w14:paraId="27BD911E" w14:textId="77777777" w:rsidR="005D3B9C" w:rsidRPr="007A05DD" w:rsidRDefault="005D3B9C" w:rsidP="00B555AE">
                  <w:pPr>
                    <w:rPr>
                      <w:b/>
                      <w:bCs/>
                      <w:sz w:val="22"/>
                      <w:szCs w:val="22"/>
                    </w:rPr>
                  </w:pPr>
                  <w:ins w:id="164" w:author="Unknown">
                    <w:r w:rsidRPr="007A05DD">
                      <w:rPr>
                        <w:rStyle w:val="ins"/>
                        <w:b/>
                        <w:bCs/>
                        <w:sz w:val="22"/>
                        <w:szCs w:val="22"/>
                        <w:u w:val="single" w:color="000000"/>
                      </w:rPr>
                      <w:t>Maximum</w:t>
                    </w:r>
                  </w:ins>
                </w:p>
                <w:p w14:paraId="2E750464" w14:textId="77777777" w:rsidR="005D3B9C" w:rsidRPr="007A05DD" w:rsidRDefault="005D3B9C" w:rsidP="00B555AE">
                  <w:pPr>
                    <w:rPr>
                      <w:b/>
                      <w:bCs/>
                      <w:sz w:val="22"/>
                      <w:szCs w:val="22"/>
                    </w:rPr>
                  </w:pPr>
                  <w:del w:id="165" w:author="Unknown">
                    <w:r w:rsidRPr="007A05DD">
                      <w:rPr>
                        <w:rStyle w:val="del"/>
                        <w:b/>
                        <w:bCs/>
                        <w:strike/>
                        <w:sz w:val="22"/>
                        <w:szCs w:val="22"/>
                      </w:rPr>
                      <w:delText>Site</w:delText>
                    </w:r>
                  </w:del>
                  <w:ins w:id="166" w:author="Unknown">
                    <w:r w:rsidRPr="007A05DD">
                      <w:rPr>
                        <w:rStyle w:val="ins"/>
                        <w:b/>
                        <w:bCs/>
                        <w:sz w:val="22"/>
                        <w:szCs w:val="22"/>
                        <w:u w:val="single" w:color="000000"/>
                      </w:rPr>
                      <w:t>gross floor</w:t>
                    </w:r>
                  </w:ins>
                  <w:r w:rsidRPr="007A05DD">
                    <w:rPr>
                      <w:b/>
                      <w:bCs/>
                      <w:sz w:val="22"/>
                      <w:szCs w:val="22"/>
                    </w:rPr>
                    <w:t xml:space="preserve"> area</w:t>
                  </w:r>
                </w:p>
              </w:tc>
              <w:tc>
                <w:tcPr>
                  <w:tcW w:w="0" w:type="auto"/>
                  <w:hideMark/>
                </w:tcPr>
                <w:p w14:paraId="5A3637A9" w14:textId="77777777" w:rsidR="005D3B9C" w:rsidRPr="007A05DD" w:rsidRDefault="005D3B9C" w:rsidP="00B555AE">
                  <w:pPr>
                    <w:rPr>
                      <w:b/>
                      <w:bCs/>
                      <w:sz w:val="22"/>
                      <w:szCs w:val="22"/>
                    </w:rPr>
                  </w:pPr>
                  <w:r w:rsidRPr="007A05DD">
                    <w:rPr>
                      <w:b/>
                      <w:bCs/>
                      <w:sz w:val="22"/>
                      <w:szCs w:val="22"/>
                    </w:rPr>
                    <w:t>Maximum land use mix on individual sites</w:t>
                  </w:r>
                </w:p>
              </w:tc>
            </w:tr>
          </w:tbl>
          <w:p w14:paraId="065B5CA5" w14:textId="77777777" w:rsidR="005D3B9C" w:rsidRPr="000001D5" w:rsidRDefault="005D3B9C" w:rsidP="00B555AE">
            <w:pPr>
              <w:rPr>
                <w:sz w:val="22"/>
                <w:szCs w:val="22"/>
              </w:rPr>
            </w:pPr>
          </w:p>
        </w:tc>
      </w:tr>
    </w:tbl>
    <w:p w14:paraId="1C341C68" w14:textId="77777777" w:rsidR="005D3B9C" w:rsidRPr="000001D5" w:rsidRDefault="005D3B9C" w:rsidP="005D3B9C">
      <w:r w:rsidRPr="000001D5">
        <w:br w:type="page"/>
      </w:r>
    </w:p>
    <w:p w14:paraId="163278DB"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Mt Gravatt corridor</w:t>
      </w:r>
    </w:p>
    <w:p w14:paraId="29533071" w14:textId="308CED78" w:rsidR="005D3B9C" w:rsidRDefault="005D3B9C" w:rsidP="005D3B9C">
      <w:pPr>
        <w:pStyle w:val="Heading5"/>
        <w:rPr>
          <w:rFonts w:ascii="Arial" w:eastAsia="Arial" w:hAnsi="Arial" w:cs="Arial"/>
        </w:rPr>
      </w:pPr>
      <w:r w:rsidRPr="000001D5">
        <w:rPr>
          <w:rFonts w:ascii="Arial" w:eastAsia="Arial" w:hAnsi="Arial" w:cs="Arial"/>
        </w:rPr>
        <w:t>Table 7.2.13.10.3.A—Performance outcomes and acceptable outcomes</w:t>
      </w:r>
    </w:p>
    <w:p w14:paraId="297EE3F2" w14:textId="03FB7C1B" w:rsidR="000538F8" w:rsidRPr="000538F8" w:rsidRDefault="000538F8" w:rsidP="000538F8">
      <w:r w:rsidRPr="000001D5">
        <w:rPr>
          <w:b/>
          <w:bCs/>
          <w:sz w:val="22"/>
          <w:szCs w:val="22"/>
        </w:rPr>
        <w:t xml:space="preserve">Reason for change: </w:t>
      </w:r>
      <w:r w:rsidRPr="000001D5">
        <w:rPr>
          <w:sz w:val="22"/>
          <w:szCs w:val="22"/>
        </w:rPr>
        <w:t>Changes or corrects spelling, grammar or mapping inconsistency in the instrument and changes or corrects a factual matter incorrectly stated in the instrument.</w:t>
      </w:r>
    </w:p>
    <w:p w14:paraId="441BF94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65E8A1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626139FC" w14:textId="77777777" w:rsidTr="000538F8">
              <w:tc>
                <w:tcPr>
                  <w:tcW w:w="2500" w:type="pct"/>
                  <w:vMerge w:val="restart"/>
                  <w:hideMark/>
                </w:tcPr>
                <w:p w14:paraId="0037869F" w14:textId="77777777" w:rsidR="005D3B9C" w:rsidRPr="00834255" w:rsidRDefault="005D3B9C" w:rsidP="00B555AE">
                  <w:pPr>
                    <w:rPr>
                      <w:b/>
                      <w:bCs/>
                      <w:sz w:val="22"/>
                      <w:szCs w:val="22"/>
                    </w:rPr>
                  </w:pPr>
                  <w:r w:rsidRPr="00834255">
                    <w:rPr>
                      <w:b/>
                      <w:bCs/>
                      <w:sz w:val="22"/>
                      <w:szCs w:val="22"/>
                    </w:rPr>
                    <w:t>PO9</w:t>
                  </w:r>
                </w:p>
                <w:p w14:paraId="604DD8A8" w14:textId="77777777" w:rsidR="000538F8" w:rsidRDefault="005D3B9C" w:rsidP="00B555AE">
                  <w:pPr>
                    <w:rPr>
                      <w:sz w:val="22"/>
                      <w:szCs w:val="22"/>
                    </w:rPr>
                  </w:pPr>
                  <w:r w:rsidRPr="00834255">
                    <w:rPr>
                      <w:sz w:val="22"/>
                      <w:szCs w:val="22"/>
                    </w:rPr>
                    <w:t>Development involving non-residential and mixed use development:</w:t>
                  </w:r>
                </w:p>
                <w:p w14:paraId="29523392" w14:textId="77777777" w:rsidR="000538F8" w:rsidRDefault="005D3B9C" w:rsidP="00F7278E">
                  <w:pPr>
                    <w:pStyle w:val="ListParagraph"/>
                    <w:numPr>
                      <w:ilvl w:val="0"/>
                      <w:numId w:val="42"/>
                    </w:numPr>
                    <w:rPr>
                      <w:sz w:val="22"/>
                      <w:szCs w:val="22"/>
                    </w:rPr>
                  </w:pPr>
                  <w:r w:rsidRPr="000538F8">
                    <w:rPr>
                      <w:sz w:val="22"/>
                      <w:szCs w:val="22"/>
                    </w:rPr>
                    <w:t xml:space="preserve">includes a podium design that: </w:t>
                  </w:r>
                </w:p>
                <w:p w14:paraId="2B0DA5E4" w14:textId="77777777" w:rsidR="000538F8" w:rsidRDefault="005D3B9C" w:rsidP="00F7278E">
                  <w:pPr>
                    <w:pStyle w:val="ListParagraph"/>
                    <w:numPr>
                      <w:ilvl w:val="1"/>
                      <w:numId w:val="42"/>
                    </w:numPr>
                    <w:rPr>
                      <w:sz w:val="22"/>
                      <w:szCs w:val="22"/>
                    </w:rPr>
                  </w:pPr>
                  <w:r w:rsidRPr="000538F8">
                    <w:rPr>
                      <w:sz w:val="22"/>
                      <w:szCs w:val="22"/>
                    </w:rPr>
                    <w:t>avoids the creation of a canyon of buildings along streets;</w:t>
                  </w:r>
                </w:p>
                <w:p w14:paraId="28990B1E" w14:textId="77777777" w:rsidR="000538F8" w:rsidRDefault="005D3B9C" w:rsidP="00F7278E">
                  <w:pPr>
                    <w:pStyle w:val="ListParagraph"/>
                    <w:numPr>
                      <w:ilvl w:val="1"/>
                      <w:numId w:val="42"/>
                    </w:numPr>
                    <w:rPr>
                      <w:sz w:val="22"/>
                      <w:szCs w:val="22"/>
                    </w:rPr>
                  </w:pPr>
                  <w:r w:rsidRPr="000538F8">
                    <w:rPr>
                      <w:sz w:val="22"/>
                      <w:szCs w:val="22"/>
                    </w:rPr>
                    <w:t>obscures views of tall buildings, promoting a fine-grain, human-scaled development at street level;</w:t>
                  </w:r>
                </w:p>
                <w:p w14:paraId="19DF8761" w14:textId="77777777" w:rsidR="000538F8" w:rsidRDefault="005D3B9C" w:rsidP="00F7278E">
                  <w:pPr>
                    <w:pStyle w:val="ListParagraph"/>
                    <w:numPr>
                      <w:ilvl w:val="1"/>
                      <w:numId w:val="42"/>
                    </w:numPr>
                    <w:rPr>
                      <w:sz w:val="22"/>
                      <w:szCs w:val="22"/>
                    </w:rPr>
                  </w:pPr>
                  <w:r w:rsidRPr="000538F8">
                    <w:rPr>
                      <w:sz w:val="22"/>
                      <w:szCs w:val="22"/>
                    </w:rPr>
                    <w:t>sensitively responds to changes in topography and gradients;</w:t>
                  </w:r>
                </w:p>
                <w:p w14:paraId="0FB132CA" w14:textId="77777777" w:rsidR="000538F8" w:rsidRDefault="005D3B9C" w:rsidP="00F7278E">
                  <w:pPr>
                    <w:pStyle w:val="ListParagraph"/>
                    <w:numPr>
                      <w:ilvl w:val="1"/>
                      <w:numId w:val="42"/>
                    </w:numPr>
                    <w:rPr>
                      <w:sz w:val="22"/>
                      <w:szCs w:val="22"/>
                    </w:rPr>
                  </w:pPr>
                  <w:r w:rsidRPr="000538F8">
                    <w:rPr>
                      <w:sz w:val="22"/>
                      <w:szCs w:val="22"/>
                    </w:rPr>
                    <w:t>adds variety and interest to the streetscape;</w:t>
                  </w:r>
                </w:p>
                <w:p w14:paraId="67F7B384" w14:textId="77777777" w:rsidR="000538F8" w:rsidRDefault="005D3B9C" w:rsidP="00F7278E">
                  <w:pPr>
                    <w:pStyle w:val="ListParagraph"/>
                    <w:numPr>
                      <w:ilvl w:val="0"/>
                      <w:numId w:val="42"/>
                    </w:numPr>
                    <w:rPr>
                      <w:sz w:val="22"/>
                      <w:szCs w:val="22"/>
                    </w:rPr>
                  </w:pPr>
                  <w:r w:rsidRPr="000538F8">
                    <w:rPr>
                      <w:sz w:val="22"/>
                      <w:szCs w:val="22"/>
                    </w:rPr>
                    <w:t>provides variation in building form, height and materials, articulation of facades and space to allow for deep planting within the front setback;</w:t>
                  </w:r>
                </w:p>
                <w:p w14:paraId="2707150F" w14:textId="62A17AFA" w:rsidR="005D3B9C" w:rsidRPr="000538F8" w:rsidRDefault="005D3B9C" w:rsidP="00F7278E">
                  <w:pPr>
                    <w:pStyle w:val="ListParagraph"/>
                    <w:numPr>
                      <w:ilvl w:val="0"/>
                      <w:numId w:val="42"/>
                    </w:numPr>
                    <w:rPr>
                      <w:sz w:val="22"/>
                      <w:szCs w:val="22"/>
                    </w:rPr>
                  </w:pPr>
                  <w:r w:rsidRPr="000538F8">
                    <w:rPr>
                      <w:sz w:val="22"/>
                      <w:szCs w:val="22"/>
                    </w:rPr>
                    <w:t>ensures design and siting of buildings above podium allows sufficient space between buildings to allow for breezes and views through the site.</w:t>
                  </w:r>
                </w:p>
              </w:tc>
              <w:tc>
                <w:tcPr>
                  <w:tcW w:w="0" w:type="auto"/>
                  <w:hideMark/>
                </w:tcPr>
                <w:p w14:paraId="55BFB15F" w14:textId="77777777" w:rsidR="005D3B9C" w:rsidRPr="00834255" w:rsidRDefault="005D3B9C" w:rsidP="00B555AE">
                  <w:pPr>
                    <w:rPr>
                      <w:b/>
                      <w:bCs/>
                      <w:sz w:val="22"/>
                      <w:szCs w:val="22"/>
                    </w:rPr>
                  </w:pPr>
                  <w:r w:rsidRPr="00834255">
                    <w:rPr>
                      <w:b/>
                      <w:bCs/>
                      <w:sz w:val="22"/>
                      <w:szCs w:val="22"/>
                    </w:rPr>
                    <w:t>AO9.1</w:t>
                  </w:r>
                </w:p>
                <w:p w14:paraId="360469F2" w14:textId="77777777" w:rsidR="005D3B9C" w:rsidRPr="00834255" w:rsidRDefault="005D3B9C" w:rsidP="00B555AE">
                  <w:pPr>
                    <w:rPr>
                      <w:sz w:val="22"/>
                      <w:szCs w:val="22"/>
                    </w:rPr>
                  </w:pPr>
                  <w:r w:rsidRPr="00834255">
                    <w:rPr>
                      <w:sz w:val="22"/>
                      <w:szCs w:val="22"/>
                    </w:rPr>
                    <w:t>Development ensures buildings incorporate a podium and tower form as specified in Figure e.</w:t>
                  </w:r>
                </w:p>
              </w:tc>
            </w:tr>
            <w:tr w:rsidR="005D3B9C" w:rsidRPr="000001D5" w14:paraId="5CB50717" w14:textId="77777777" w:rsidTr="000538F8">
              <w:tc>
                <w:tcPr>
                  <w:tcW w:w="0" w:type="auto"/>
                  <w:vMerge/>
                  <w:hideMark/>
                </w:tcPr>
                <w:p w14:paraId="46FA66EB" w14:textId="77777777" w:rsidR="005D3B9C" w:rsidRPr="000001D5" w:rsidRDefault="005D3B9C" w:rsidP="00B555AE"/>
              </w:tc>
              <w:tc>
                <w:tcPr>
                  <w:tcW w:w="2500" w:type="pct"/>
                  <w:hideMark/>
                </w:tcPr>
                <w:p w14:paraId="0F4B0E34" w14:textId="77777777" w:rsidR="005D3B9C" w:rsidRPr="00834255" w:rsidRDefault="005D3B9C" w:rsidP="00B555AE">
                  <w:pPr>
                    <w:rPr>
                      <w:b/>
                      <w:bCs/>
                      <w:sz w:val="22"/>
                      <w:szCs w:val="22"/>
                    </w:rPr>
                  </w:pPr>
                  <w:r w:rsidRPr="00834255">
                    <w:rPr>
                      <w:b/>
                      <w:bCs/>
                      <w:sz w:val="22"/>
                      <w:szCs w:val="22"/>
                    </w:rPr>
                    <w:t>AO9.2</w:t>
                  </w:r>
                </w:p>
                <w:p w14:paraId="4D6CA9A5" w14:textId="77777777" w:rsidR="005D3B9C" w:rsidRPr="00834255" w:rsidRDefault="005D3B9C" w:rsidP="00B555AE">
                  <w:pPr>
                    <w:rPr>
                      <w:sz w:val="22"/>
                      <w:szCs w:val="22"/>
                    </w:rPr>
                  </w:pPr>
                  <w:r w:rsidRPr="00834255">
                    <w:rPr>
                      <w:sz w:val="22"/>
                      <w:szCs w:val="22"/>
                    </w:rPr>
                    <w:t>Development ensures podium heights are a minimum of 2 storeys.</w:t>
                  </w:r>
                </w:p>
              </w:tc>
            </w:tr>
            <w:tr w:rsidR="005D3B9C" w:rsidRPr="000001D5" w14:paraId="4F2C9175" w14:textId="77777777" w:rsidTr="000538F8">
              <w:tc>
                <w:tcPr>
                  <w:tcW w:w="0" w:type="auto"/>
                  <w:vMerge/>
                  <w:hideMark/>
                </w:tcPr>
                <w:p w14:paraId="27DDE9A1" w14:textId="77777777" w:rsidR="005D3B9C" w:rsidRPr="000001D5" w:rsidRDefault="005D3B9C" w:rsidP="00B555AE"/>
              </w:tc>
              <w:tc>
                <w:tcPr>
                  <w:tcW w:w="2500" w:type="pct"/>
                  <w:hideMark/>
                </w:tcPr>
                <w:p w14:paraId="07588B07" w14:textId="77777777" w:rsidR="005D3B9C" w:rsidRPr="00834255" w:rsidRDefault="005D3B9C" w:rsidP="00B555AE">
                  <w:pPr>
                    <w:rPr>
                      <w:b/>
                      <w:bCs/>
                      <w:sz w:val="22"/>
                      <w:szCs w:val="22"/>
                    </w:rPr>
                  </w:pPr>
                  <w:r w:rsidRPr="00834255">
                    <w:rPr>
                      <w:b/>
                      <w:bCs/>
                      <w:sz w:val="22"/>
                      <w:szCs w:val="22"/>
                    </w:rPr>
                    <w:t>AO9.3</w:t>
                  </w:r>
                </w:p>
                <w:p w14:paraId="6ADA2E3C" w14:textId="77777777" w:rsidR="005D3B9C" w:rsidRPr="00834255" w:rsidRDefault="005D3B9C" w:rsidP="00B555AE">
                  <w:pPr>
                    <w:rPr>
                      <w:sz w:val="22"/>
                      <w:szCs w:val="22"/>
                    </w:rPr>
                  </w:pPr>
                  <w:r w:rsidRPr="00834255">
                    <w:rPr>
                      <w:sz w:val="22"/>
                      <w:szCs w:val="22"/>
                    </w:rPr>
                    <w:t>Development involving a commercial podium adjoining a site where residential uses exist at ground or first storey levels ensures that the maximum height of the podium is 2 storeys at that side boundary.</w:t>
                  </w:r>
                </w:p>
              </w:tc>
            </w:tr>
            <w:tr w:rsidR="005D3B9C" w:rsidRPr="000001D5" w14:paraId="3077BB43" w14:textId="77777777" w:rsidTr="000538F8">
              <w:tc>
                <w:tcPr>
                  <w:tcW w:w="0" w:type="auto"/>
                  <w:vMerge/>
                  <w:hideMark/>
                </w:tcPr>
                <w:p w14:paraId="7BD51170" w14:textId="77777777" w:rsidR="005D3B9C" w:rsidRPr="000001D5" w:rsidRDefault="005D3B9C" w:rsidP="00B555AE"/>
              </w:tc>
              <w:tc>
                <w:tcPr>
                  <w:tcW w:w="2500" w:type="pct"/>
                  <w:hideMark/>
                </w:tcPr>
                <w:p w14:paraId="380AF105" w14:textId="77777777" w:rsidR="005D3B9C" w:rsidRPr="00834255" w:rsidRDefault="005D3B9C" w:rsidP="00B555AE">
                  <w:pPr>
                    <w:rPr>
                      <w:b/>
                      <w:bCs/>
                      <w:sz w:val="22"/>
                      <w:szCs w:val="22"/>
                    </w:rPr>
                  </w:pPr>
                  <w:r w:rsidRPr="00834255">
                    <w:rPr>
                      <w:b/>
                      <w:bCs/>
                      <w:sz w:val="22"/>
                      <w:szCs w:val="22"/>
                    </w:rPr>
                    <w:t>AO9.4</w:t>
                  </w:r>
                </w:p>
                <w:p w14:paraId="16CD260F" w14:textId="77777777" w:rsidR="005D3B9C" w:rsidRPr="00834255" w:rsidRDefault="005D3B9C" w:rsidP="00B555AE">
                  <w:pPr>
                    <w:rPr>
                      <w:sz w:val="22"/>
                      <w:szCs w:val="22"/>
                    </w:rPr>
                  </w:pPr>
                  <w:r w:rsidRPr="00834255">
                    <w:rPr>
                      <w:sz w:val="22"/>
                      <w:szCs w:val="22"/>
                    </w:rPr>
                    <w:t xml:space="preserve">Development ensures that podiums are built to the side boundary </w:t>
                  </w:r>
                  <w:del w:id="167" w:author="Unknown">
                    <w:r w:rsidRPr="00834255">
                      <w:rPr>
                        <w:rStyle w:val="del"/>
                        <w:strike/>
                        <w:sz w:val="22"/>
                        <w:szCs w:val="22"/>
                      </w:rPr>
                      <w:delText>with</w:delText>
                    </w:r>
                  </w:del>
                  <w:ins w:id="168" w:author="Unknown">
                    <w:r w:rsidRPr="00834255">
                      <w:rPr>
                        <w:rStyle w:val="ins"/>
                        <w:sz w:val="22"/>
                        <w:szCs w:val="22"/>
                        <w:u w:val="single" w:color="000000"/>
                      </w:rPr>
                      <w:t>for</w:t>
                    </w:r>
                  </w:ins>
                  <w:r w:rsidRPr="00834255">
                    <w:rPr>
                      <w:sz w:val="22"/>
                      <w:szCs w:val="22"/>
                    </w:rPr>
                    <w:t xml:space="preserve"> a minimum</w:t>
                  </w:r>
                  <w:del w:id="169" w:author="Unknown">
                    <w:r w:rsidRPr="00834255">
                      <w:rPr>
                        <w:rStyle w:val="del"/>
                        <w:strike/>
                        <w:sz w:val="22"/>
                        <w:szCs w:val="22"/>
                      </w:rPr>
                      <w:delText xml:space="preserve"> setback</w:delText>
                    </w:r>
                  </w:del>
                  <w:r w:rsidRPr="00834255">
                    <w:rPr>
                      <w:sz w:val="22"/>
                      <w:szCs w:val="22"/>
                    </w:rPr>
                    <w:t xml:space="preserve"> distance of 10m from the front property boundary, except where:</w:t>
                  </w:r>
                </w:p>
                <w:p w14:paraId="63C3E623" w14:textId="77777777" w:rsidR="000538F8" w:rsidRDefault="005D3B9C" w:rsidP="00F7278E">
                  <w:pPr>
                    <w:pStyle w:val="ListParagraph"/>
                    <w:numPr>
                      <w:ilvl w:val="0"/>
                      <w:numId w:val="43"/>
                    </w:numPr>
                    <w:rPr>
                      <w:sz w:val="22"/>
                      <w:szCs w:val="22"/>
                    </w:rPr>
                  </w:pPr>
                  <w:r w:rsidRPr="000538F8">
                    <w:rPr>
                      <w:sz w:val="22"/>
                      <w:szCs w:val="22"/>
                    </w:rPr>
                    <w:t>there is a requirement for the provision of an overland flow path;</w:t>
                  </w:r>
                </w:p>
                <w:p w14:paraId="5F969FA7" w14:textId="0C3EE42A" w:rsidR="005D3B9C" w:rsidRPr="000538F8" w:rsidRDefault="005D3B9C" w:rsidP="00F7278E">
                  <w:pPr>
                    <w:pStyle w:val="ListParagraph"/>
                    <w:numPr>
                      <w:ilvl w:val="0"/>
                      <w:numId w:val="43"/>
                    </w:numPr>
                    <w:rPr>
                      <w:sz w:val="22"/>
                      <w:szCs w:val="22"/>
                    </w:rPr>
                  </w:pPr>
                  <w:r w:rsidRPr="000538F8">
                    <w:rPr>
                      <w:sz w:val="22"/>
                      <w:szCs w:val="22"/>
                    </w:rPr>
                    <w:t>the development adjoins a property not included within a centre, in which case all parts of the development are set back a minimum of 2m from the boundary with the adjoining land.</w:t>
                  </w:r>
                </w:p>
              </w:tc>
            </w:tr>
            <w:tr w:rsidR="005D3B9C" w:rsidRPr="000001D5" w14:paraId="6B3A898B" w14:textId="77777777" w:rsidTr="000538F8">
              <w:tc>
                <w:tcPr>
                  <w:tcW w:w="0" w:type="auto"/>
                  <w:vMerge/>
                  <w:hideMark/>
                </w:tcPr>
                <w:p w14:paraId="7C57BAE6" w14:textId="77777777" w:rsidR="005D3B9C" w:rsidRPr="000001D5" w:rsidRDefault="005D3B9C" w:rsidP="00B555AE"/>
              </w:tc>
              <w:tc>
                <w:tcPr>
                  <w:tcW w:w="2500" w:type="pct"/>
                  <w:hideMark/>
                </w:tcPr>
                <w:p w14:paraId="4CAA0749" w14:textId="77777777" w:rsidR="005D3B9C" w:rsidRPr="00834255" w:rsidRDefault="005D3B9C" w:rsidP="00B555AE">
                  <w:pPr>
                    <w:rPr>
                      <w:b/>
                      <w:bCs/>
                      <w:sz w:val="22"/>
                      <w:szCs w:val="22"/>
                    </w:rPr>
                  </w:pPr>
                  <w:r w:rsidRPr="00834255">
                    <w:rPr>
                      <w:b/>
                      <w:bCs/>
                      <w:sz w:val="22"/>
                      <w:szCs w:val="22"/>
                    </w:rPr>
                    <w:t>AO9.5</w:t>
                  </w:r>
                </w:p>
                <w:p w14:paraId="31E64D91" w14:textId="77777777" w:rsidR="005D3B9C" w:rsidRPr="000001D5" w:rsidRDefault="005D3B9C" w:rsidP="00B555AE">
                  <w:r w:rsidRPr="00834255">
                    <w:rPr>
                      <w:sz w:val="22"/>
                      <w:szCs w:val="22"/>
                    </w:rPr>
                    <w:t>Development ensures the podium is occupied by commercial uses.</w:t>
                  </w:r>
                </w:p>
              </w:tc>
            </w:tr>
            <w:tr w:rsidR="005D3B9C" w:rsidRPr="000001D5" w14:paraId="5C565E5E" w14:textId="77777777" w:rsidTr="000538F8">
              <w:tc>
                <w:tcPr>
                  <w:tcW w:w="0" w:type="auto"/>
                  <w:vMerge/>
                  <w:hideMark/>
                </w:tcPr>
                <w:p w14:paraId="3FBB797B" w14:textId="77777777" w:rsidR="005D3B9C" w:rsidRPr="000001D5" w:rsidRDefault="005D3B9C" w:rsidP="00B555AE"/>
              </w:tc>
              <w:tc>
                <w:tcPr>
                  <w:tcW w:w="2500" w:type="pct"/>
                  <w:hideMark/>
                </w:tcPr>
                <w:p w14:paraId="16303163" w14:textId="77777777" w:rsidR="005D3B9C" w:rsidRPr="00834255" w:rsidRDefault="005D3B9C" w:rsidP="00B555AE">
                  <w:pPr>
                    <w:rPr>
                      <w:b/>
                      <w:bCs/>
                      <w:sz w:val="22"/>
                      <w:szCs w:val="22"/>
                    </w:rPr>
                  </w:pPr>
                  <w:r w:rsidRPr="00834255">
                    <w:rPr>
                      <w:b/>
                      <w:bCs/>
                      <w:sz w:val="22"/>
                      <w:szCs w:val="22"/>
                    </w:rPr>
                    <w:t>AO9.6</w:t>
                  </w:r>
                </w:p>
                <w:p w14:paraId="51E3644D" w14:textId="77777777" w:rsidR="005D3B9C" w:rsidRDefault="005D3B9C" w:rsidP="00B555AE">
                  <w:r w:rsidRPr="00834255">
                    <w:rPr>
                      <w:sz w:val="22"/>
                      <w:szCs w:val="22"/>
                    </w:rPr>
                    <w:t>Development ensures the tower is no more than 75% of the width of the site or a maximum of 30m in any direction, whichever is less, as shown in Figure e.</w:t>
                  </w:r>
                </w:p>
                <w:p w14:paraId="1B8BC6CD" w14:textId="77777777" w:rsidR="005D3B9C" w:rsidRPr="000001D5" w:rsidRDefault="005D3B9C" w:rsidP="00B555AE">
                  <w:r w:rsidRPr="000001D5">
                    <w:rPr>
                      <w:sz w:val="16"/>
                      <w:szCs w:val="16"/>
                    </w:rPr>
                    <w:t>Note—On large sites more than 1 tower will be required to achieve the acceptable outcome.</w:t>
                  </w:r>
                </w:p>
              </w:tc>
            </w:tr>
            <w:tr w:rsidR="005D3B9C" w:rsidRPr="000001D5" w14:paraId="47F625DB" w14:textId="77777777" w:rsidTr="000538F8">
              <w:tc>
                <w:tcPr>
                  <w:tcW w:w="0" w:type="auto"/>
                  <w:vMerge/>
                  <w:hideMark/>
                </w:tcPr>
                <w:p w14:paraId="786F2951" w14:textId="77777777" w:rsidR="005D3B9C" w:rsidRPr="000001D5" w:rsidRDefault="005D3B9C" w:rsidP="00B555AE">
                  <w:pPr>
                    <w:rPr>
                      <w:sz w:val="16"/>
                      <w:szCs w:val="16"/>
                    </w:rPr>
                  </w:pPr>
                </w:p>
              </w:tc>
              <w:tc>
                <w:tcPr>
                  <w:tcW w:w="2500" w:type="pct"/>
                  <w:hideMark/>
                </w:tcPr>
                <w:p w14:paraId="5B90FB37" w14:textId="77777777" w:rsidR="005D3B9C" w:rsidRPr="00834255" w:rsidRDefault="005D3B9C" w:rsidP="00B555AE">
                  <w:pPr>
                    <w:rPr>
                      <w:b/>
                      <w:bCs/>
                      <w:sz w:val="22"/>
                      <w:szCs w:val="22"/>
                    </w:rPr>
                  </w:pPr>
                  <w:r w:rsidRPr="00834255">
                    <w:rPr>
                      <w:b/>
                      <w:bCs/>
                      <w:sz w:val="22"/>
                      <w:szCs w:val="22"/>
                    </w:rPr>
                    <w:t>AO9.7</w:t>
                  </w:r>
                </w:p>
                <w:p w14:paraId="6402514F" w14:textId="77777777" w:rsidR="005D3B9C" w:rsidRPr="000001D5" w:rsidRDefault="005D3B9C" w:rsidP="00B555AE">
                  <w:r w:rsidRPr="00834255">
                    <w:rPr>
                      <w:sz w:val="22"/>
                      <w:szCs w:val="22"/>
                    </w:rPr>
                    <w:t>Development involving more than 1 tower within a site ensures towers are separated by a distance of at least 12m.</w:t>
                  </w:r>
                </w:p>
              </w:tc>
            </w:tr>
          </w:tbl>
          <w:p w14:paraId="49171A73" w14:textId="77777777" w:rsidR="005D3B9C" w:rsidRPr="000001D5" w:rsidRDefault="005D3B9C" w:rsidP="00B555AE">
            <w:pPr>
              <w:rPr>
                <w:sz w:val="22"/>
                <w:szCs w:val="22"/>
              </w:rPr>
            </w:pPr>
          </w:p>
        </w:tc>
      </w:tr>
    </w:tbl>
    <w:p w14:paraId="43E465CD" w14:textId="77777777" w:rsidR="005D3B9C" w:rsidRPr="000001D5" w:rsidRDefault="005D3B9C" w:rsidP="005D3B9C">
      <w:r w:rsidRPr="000001D5">
        <w:br w:type="page"/>
      </w:r>
    </w:p>
    <w:p w14:paraId="2C225452"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Newstead and Teneriffe waterfront</w:t>
      </w:r>
    </w:p>
    <w:p w14:paraId="3C09A861" w14:textId="5BD66107" w:rsidR="005D3B9C" w:rsidRDefault="005D3B9C" w:rsidP="005D3B9C">
      <w:pPr>
        <w:pStyle w:val="Heading5"/>
        <w:rPr>
          <w:rFonts w:ascii="Arial" w:eastAsia="Arial" w:hAnsi="Arial" w:cs="Arial"/>
        </w:rPr>
      </w:pPr>
      <w:r w:rsidRPr="000001D5">
        <w:rPr>
          <w:rFonts w:ascii="Arial" w:eastAsia="Arial" w:hAnsi="Arial" w:cs="Arial"/>
        </w:rPr>
        <w:t>Table 7.2.14.2.3.B—Maximum building and podium height</w:t>
      </w:r>
    </w:p>
    <w:p w14:paraId="68D58302" w14:textId="77777777" w:rsidR="000538F8" w:rsidRPr="000001D5" w:rsidRDefault="000538F8" w:rsidP="000538F8">
      <w:pPr>
        <w:rPr>
          <w:sz w:val="22"/>
          <w:szCs w:val="22"/>
        </w:rPr>
      </w:pPr>
      <w:r w:rsidRPr="000001D5">
        <w:rPr>
          <w:b/>
          <w:bCs/>
          <w:sz w:val="22"/>
          <w:szCs w:val="22"/>
        </w:rPr>
        <w:t xml:space="preserve">Reason for change: </w:t>
      </w:r>
      <w:r w:rsidRPr="000001D5">
        <w:rPr>
          <w:sz w:val="22"/>
          <w:szCs w:val="22"/>
        </w:rPr>
        <w:t xml:space="preserve">Changes or corrects a factual matter incorrectly stated in the instrument. </w:t>
      </w:r>
    </w:p>
    <w:p w14:paraId="4A5541CD" w14:textId="77777777" w:rsidR="000538F8" w:rsidRPr="000538F8" w:rsidRDefault="000538F8" w:rsidP="000538F8"/>
    <w:p w14:paraId="64016BC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FA4287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918"/>
              <w:gridCol w:w="1695"/>
              <w:gridCol w:w="1165"/>
              <w:gridCol w:w="1165"/>
              <w:gridCol w:w="1165"/>
              <w:gridCol w:w="1483"/>
            </w:tblGrid>
            <w:tr w:rsidR="005D3B9C" w:rsidRPr="00834255" w14:paraId="4D5058EF" w14:textId="77777777" w:rsidTr="000538F8">
              <w:trPr>
                <w:trHeight w:hRule="exact" w:val="2"/>
              </w:trPr>
              <w:tc>
                <w:tcPr>
                  <w:tcW w:w="1850" w:type="pct"/>
                </w:tcPr>
                <w:p w14:paraId="259059D5" w14:textId="77777777" w:rsidR="005D3B9C" w:rsidRPr="00834255" w:rsidRDefault="005D3B9C" w:rsidP="00B555AE">
                  <w:pPr>
                    <w:rPr>
                      <w:sz w:val="22"/>
                      <w:szCs w:val="22"/>
                    </w:rPr>
                  </w:pPr>
                </w:p>
              </w:tc>
              <w:tc>
                <w:tcPr>
                  <w:tcW w:w="800" w:type="pct"/>
                </w:tcPr>
                <w:p w14:paraId="2DD2FE1F" w14:textId="77777777" w:rsidR="005D3B9C" w:rsidRPr="00834255" w:rsidRDefault="005D3B9C" w:rsidP="00B555AE">
                  <w:pPr>
                    <w:rPr>
                      <w:sz w:val="22"/>
                      <w:szCs w:val="22"/>
                    </w:rPr>
                  </w:pPr>
                </w:p>
              </w:tc>
              <w:tc>
                <w:tcPr>
                  <w:tcW w:w="550" w:type="pct"/>
                </w:tcPr>
                <w:p w14:paraId="126BB884" w14:textId="77777777" w:rsidR="005D3B9C" w:rsidRPr="00834255" w:rsidRDefault="005D3B9C" w:rsidP="00B555AE">
                  <w:pPr>
                    <w:rPr>
                      <w:sz w:val="22"/>
                      <w:szCs w:val="22"/>
                    </w:rPr>
                  </w:pPr>
                </w:p>
              </w:tc>
              <w:tc>
                <w:tcPr>
                  <w:tcW w:w="550" w:type="pct"/>
                </w:tcPr>
                <w:p w14:paraId="49925DD8" w14:textId="77777777" w:rsidR="005D3B9C" w:rsidRPr="00834255" w:rsidRDefault="005D3B9C" w:rsidP="00B555AE">
                  <w:pPr>
                    <w:rPr>
                      <w:sz w:val="22"/>
                      <w:szCs w:val="22"/>
                    </w:rPr>
                  </w:pPr>
                </w:p>
              </w:tc>
              <w:tc>
                <w:tcPr>
                  <w:tcW w:w="550" w:type="pct"/>
                </w:tcPr>
                <w:p w14:paraId="0F2702A9" w14:textId="77777777" w:rsidR="005D3B9C" w:rsidRPr="00834255" w:rsidRDefault="005D3B9C" w:rsidP="00B555AE">
                  <w:pPr>
                    <w:rPr>
                      <w:sz w:val="22"/>
                      <w:szCs w:val="22"/>
                    </w:rPr>
                  </w:pPr>
                </w:p>
              </w:tc>
              <w:tc>
                <w:tcPr>
                  <w:tcW w:w="700" w:type="pct"/>
                </w:tcPr>
                <w:p w14:paraId="669DC30B" w14:textId="77777777" w:rsidR="005D3B9C" w:rsidRPr="00834255" w:rsidRDefault="005D3B9C" w:rsidP="00B555AE">
                  <w:pPr>
                    <w:rPr>
                      <w:sz w:val="22"/>
                      <w:szCs w:val="22"/>
                    </w:rPr>
                  </w:pPr>
                </w:p>
              </w:tc>
            </w:tr>
            <w:tr w:rsidR="005D3B9C" w:rsidRPr="00834255" w14:paraId="630A40CE" w14:textId="77777777" w:rsidTr="000538F8">
              <w:tc>
                <w:tcPr>
                  <w:tcW w:w="1850" w:type="pct"/>
                  <w:hideMark/>
                </w:tcPr>
                <w:p w14:paraId="1E709DCC" w14:textId="77777777" w:rsidR="005D3B9C" w:rsidRPr="00834255" w:rsidRDefault="005D3B9C" w:rsidP="00B555AE">
                  <w:pPr>
                    <w:rPr>
                      <w:sz w:val="22"/>
                      <w:szCs w:val="22"/>
                    </w:rPr>
                  </w:pPr>
                  <w:r w:rsidRPr="00834255">
                    <w:rPr>
                      <w:sz w:val="22"/>
                      <w:szCs w:val="22"/>
                    </w:rPr>
                    <w:t>Development of a site in the Heritage sub-precinct (Newstead and Teneriffe waterfront neighbourhood plan/NPP-002a) 800m</w:t>
                  </w:r>
                  <w:r w:rsidRPr="00834255">
                    <w:rPr>
                      <w:rStyle w:val="sup"/>
                      <w:sz w:val="22"/>
                      <w:szCs w:val="22"/>
                      <w:vertAlign w:val="superscript"/>
                    </w:rPr>
                    <w:t>2</w:t>
                  </w:r>
                  <w:r w:rsidRPr="00834255">
                    <w:rPr>
                      <w:sz w:val="22"/>
                      <w:szCs w:val="22"/>
                    </w:rPr>
                    <w:t xml:space="preserve"> or greater but less than 1,200m</w:t>
                  </w:r>
                  <w:r w:rsidRPr="00834255">
                    <w:rPr>
                      <w:rStyle w:val="sup"/>
                      <w:sz w:val="22"/>
                      <w:szCs w:val="22"/>
                      <w:vertAlign w:val="superscript"/>
                    </w:rPr>
                    <w:t>2</w:t>
                  </w:r>
                </w:p>
              </w:tc>
              <w:tc>
                <w:tcPr>
                  <w:tcW w:w="800" w:type="pct"/>
                  <w:hideMark/>
                </w:tcPr>
                <w:p w14:paraId="61624DD6" w14:textId="77777777" w:rsidR="005D3B9C" w:rsidRPr="00834255" w:rsidRDefault="005D3B9C" w:rsidP="00B555AE">
                  <w:pPr>
                    <w:rPr>
                      <w:sz w:val="22"/>
                      <w:szCs w:val="22"/>
                    </w:rPr>
                  </w:pPr>
                  <w:r w:rsidRPr="00834255">
                    <w:rPr>
                      <w:sz w:val="22"/>
                      <w:szCs w:val="22"/>
                    </w:rPr>
                    <w:t>All areas</w:t>
                  </w:r>
                </w:p>
              </w:tc>
              <w:tc>
                <w:tcPr>
                  <w:tcW w:w="550" w:type="pct"/>
                  <w:hideMark/>
                </w:tcPr>
                <w:p w14:paraId="1350E376" w14:textId="77777777" w:rsidR="005D3B9C" w:rsidRPr="00834255" w:rsidRDefault="005D3B9C" w:rsidP="00B555AE">
                  <w:pPr>
                    <w:rPr>
                      <w:sz w:val="22"/>
                      <w:szCs w:val="22"/>
                    </w:rPr>
                  </w:pPr>
                  <w:r w:rsidRPr="00834255">
                    <w:rPr>
                      <w:sz w:val="22"/>
                      <w:szCs w:val="22"/>
                    </w:rPr>
                    <w:t>20m or greater</w:t>
                  </w:r>
                </w:p>
              </w:tc>
              <w:tc>
                <w:tcPr>
                  <w:tcW w:w="550" w:type="pct"/>
                  <w:hideMark/>
                </w:tcPr>
                <w:p w14:paraId="2132DBBE" w14:textId="77777777" w:rsidR="005D3B9C" w:rsidRPr="00834255" w:rsidRDefault="005D3B9C" w:rsidP="00B555AE">
                  <w:pPr>
                    <w:rPr>
                      <w:sz w:val="22"/>
                      <w:szCs w:val="22"/>
                    </w:rPr>
                  </w:pPr>
                  <w:r w:rsidRPr="00834255">
                    <w:rPr>
                      <w:sz w:val="22"/>
                      <w:szCs w:val="22"/>
                    </w:rPr>
                    <w:t>Not specified</w:t>
                  </w:r>
                </w:p>
              </w:tc>
              <w:tc>
                <w:tcPr>
                  <w:tcW w:w="550" w:type="pct"/>
                  <w:hideMark/>
                </w:tcPr>
                <w:p w14:paraId="3724D281" w14:textId="77777777" w:rsidR="005D3B9C" w:rsidRPr="00834255" w:rsidRDefault="005D3B9C" w:rsidP="00B555AE">
                  <w:pPr>
                    <w:rPr>
                      <w:sz w:val="22"/>
                      <w:szCs w:val="22"/>
                    </w:rPr>
                  </w:pPr>
                  <w:r w:rsidRPr="00834255">
                    <w:rPr>
                      <w:sz w:val="22"/>
                      <w:szCs w:val="22"/>
                    </w:rPr>
                    <w:t>Not specified</w:t>
                  </w:r>
                </w:p>
              </w:tc>
              <w:tc>
                <w:tcPr>
                  <w:tcW w:w="0" w:type="auto"/>
                  <w:hideMark/>
                </w:tcPr>
                <w:p w14:paraId="1AAC6779" w14:textId="77777777" w:rsidR="005D3B9C" w:rsidRPr="00834255" w:rsidRDefault="005D3B9C" w:rsidP="00B555AE">
                  <w:pPr>
                    <w:rPr>
                      <w:sz w:val="22"/>
                      <w:szCs w:val="22"/>
                    </w:rPr>
                  </w:pPr>
                  <w:del w:id="170" w:author="Unknown">
                    <w:r w:rsidRPr="00834255">
                      <w:rPr>
                        <w:rStyle w:val="del"/>
                        <w:strike/>
                        <w:sz w:val="22"/>
                        <w:szCs w:val="22"/>
                      </w:rPr>
                      <w:delText>19</w:delText>
                    </w:r>
                  </w:del>
                  <w:ins w:id="171" w:author="Unknown">
                    <w:r w:rsidRPr="00834255">
                      <w:rPr>
                        <w:rStyle w:val="ins"/>
                        <w:sz w:val="22"/>
                        <w:szCs w:val="22"/>
                        <w:u w:val="single" w:color="000000"/>
                      </w:rPr>
                      <w:t>19m</w:t>
                    </w:r>
                  </w:ins>
                  <w:r w:rsidRPr="00834255">
                    <w:rPr>
                      <w:sz w:val="22"/>
                      <w:szCs w:val="22"/>
                    </w:rPr>
                    <w:t xml:space="preserve"> AHD</w:t>
                  </w:r>
                  <w:r w:rsidRPr="00834255">
                    <w:rPr>
                      <w:rStyle w:val="sup"/>
                      <w:sz w:val="22"/>
                      <w:szCs w:val="22"/>
                      <w:vertAlign w:val="superscript"/>
                    </w:rPr>
                    <w:t>(3)</w:t>
                  </w:r>
                </w:p>
              </w:tc>
            </w:tr>
          </w:tbl>
          <w:p w14:paraId="1B65135A" w14:textId="77777777" w:rsidR="005D3B9C" w:rsidRPr="000001D5" w:rsidRDefault="005D3B9C" w:rsidP="00B555AE">
            <w:pPr>
              <w:rPr>
                <w:sz w:val="22"/>
                <w:szCs w:val="22"/>
              </w:rPr>
            </w:pPr>
          </w:p>
        </w:tc>
      </w:tr>
    </w:tbl>
    <w:p w14:paraId="27B1C6C9" w14:textId="77777777" w:rsidR="005D3B9C" w:rsidRPr="000001D5" w:rsidRDefault="005D3B9C" w:rsidP="005D3B9C">
      <w:r w:rsidRPr="000001D5">
        <w:br w:type="page"/>
      </w:r>
    </w:p>
    <w:p w14:paraId="6A23C729" w14:textId="77777777" w:rsidR="005D3B9C" w:rsidRPr="000001D5" w:rsidRDefault="005D3B9C" w:rsidP="005D3B9C">
      <w:pPr>
        <w:pStyle w:val="Heading4"/>
        <w:rPr>
          <w:rFonts w:ascii="Arial" w:hAnsi="Arial" w:cs="Arial"/>
        </w:rPr>
      </w:pPr>
      <w:r w:rsidRPr="000001D5">
        <w:rPr>
          <w:rFonts w:ascii="Arial" w:eastAsia="Arial" w:hAnsi="Arial" w:cs="Arial"/>
        </w:rPr>
        <w:t xml:space="preserve">Part 7 Neighbourhood plans \ 7.2 Neighbourhood plan codes \ South Brisbane riverside </w:t>
      </w:r>
    </w:p>
    <w:p w14:paraId="799C6E4C" w14:textId="14DEE7B3" w:rsidR="005D3B9C" w:rsidRDefault="005D3B9C" w:rsidP="005D3B9C">
      <w:pPr>
        <w:pStyle w:val="Heading5"/>
        <w:rPr>
          <w:rFonts w:ascii="Arial" w:eastAsia="Arial" w:hAnsi="Arial" w:cs="Arial"/>
        </w:rPr>
      </w:pPr>
      <w:r w:rsidRPr="000001D5">
        <w:rPr>
          <w:rFonts w:ascii="Arial" w:eastAsia="Arial" w:hAnsi="Arial" w:cs="Arial"/>
        </w:rPr>
        <w:t>Table 7.2.19.4.3.A—Performance outcomes and acceptable outcomes</w:t>
      </w:r>
    </w:p>
    <w:p w14:paraId="466B7420" w14:textId="2352CF03" w:rsidR="000538F8" w:rsidRPr="000538F8" w:rsidRDefault="000538F8" w:rsidP="000538F8">
      <w:r w:rsidRPr="000001D5">
        <w:rPr>
          <w:b/>
          <w:bCs/>
          <w:sz w:val="22"/>
          <w:szCs w:val="22"/>
        </w:rPr>
        <w:t xml:space="preserve">Reason for change: </w:t>
      </w:r>
      <w:r w:rsidRPr="000001D5">
        <w:rPr>
          <w:sz w:val="22"/>
          <w:szCs w:val="22"/>
        </w:rPr>
        <w:t>Changes or corrects a cross-reference in the instrument.</w:t>
      </w:r>
    </w:p>
    <w:p w14:paraId="2F482EF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426319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7753102B" w14:textId="77777777" w:rsidTr="000538F8">
              <w:tc>
                <w:tcPr>
                  <w:tcW w:w="2500" w:type="pct"/>
                  <w:vMerge w:val="restart"/>
                  <w:hideMark/>
                </w:tcPr>
                <w:p w14:paraId="7F3E9088" w14:textId="77777777" w:rsidR="005D3B9C" w:rsidRPr="00834255" w:rsidRDefault="005D3B9C" w:rsidP="00B555AE">
                  <w:pPr>
                    <w:rPr>
                      <w:b/>
                      <w:bCs/>
                      <w:sz w:val="22"/>
                      <w:szCs w:val="22"/>
                    </w:rPr>
                  </w:pPr>
                  <w:r w:rsidRPr="00834255">
                    <w:rPr>
                      <w:b/>
                      <w:bCs/>
                      <w:sz w:val="22"/>
                      <w:szCs w:val="22"/>
                    </w:rPr>
                    <w:t>PO4</w:t>
                  </w:r>
                </w:p>
                <w:p w14:paraId="1E3BAEF3" w14:textId="77777777" w:rsidR="005D3B9C" w:rsidRPr="00834255" w:rsidRDefault="005D3B9C" w:rsidP="00B555AE">
                  <w:pPr>
                    <w:rPr>
                      <w:sz w:val="22"/>
                      <w:szCs w:val="22"/>
                    </w:rPr>
                  </w:pPr>
                  <w:r w:rsidRPr="00834255">
                    <w:rPr>
                      <w:sz w:val="22"/>
                      <w:szCs w:val="22"/>
                    </w:rPr>
                    <w:t>Development provides building setbacks that are sufficient to ensure that the building:</w:t>
                  </w:r>
                </w:p>
                <w:p w14:paraId="71168946" w14:textId="77777777" w:rsidR="005342D7" w:rsidRDefault="005D3B9C" w:rsidP="00F7278E">
                  <w:pPr>
                    <w:pStyle w:val="ListParagraph"/>
                    <w:numPr>
                      <w:ilvl w:val="0"/>
                      <w:numId w:val="44"/>
                    </w:numPr>
                    <w:rPr>
                      <w:sz w:val="22"/>
                      <w:szCs w:val="22"/>
                    </w:rPr>
                  </w:pPr>
                  <w:r w:rsidRPr="005342D7">
                    <w:rPr>
                      <w:sz w:val="22"/>
                      <w:szCs w:val="22"/>
                    </w:rPr>
                    <w:t xml:space="preserve">protects important views and vistas identified in </w:t>
                  </w:r>
                  <w:del w:id="172" w:author="Unknown">
                    <w:r w:rsidRPr="005342D7">
                      <w:rPr>
                        <w:rStyle w:val="del"/>
                        <w:strike/>
                        <w:sz w:val="22"/>
                        <w:szCs w:val="22"/>
                      </w:rPr>
                      <w:delText>{Link, 12469,Figure</w:delText>
                    </w:r>
                  </w:del>
                  <w:ins w:id="173" w:author="Unknown">
                    <w:r w:rsidRPr="005342D7">
                      <w:rPr>
                        <w:rStyle w:val="ins"/>
                        <w:sz w:val="22"/>
                        <w:szCs w:val="22"/>
                        <w:u w:val="single" w:color="000000"/>
                      </w:rPr>
                      <w:t>Figure</w:t>
                    </w:r>
                  </w:ins>
                  <w:r w:rsidRPr="005342D7">
                    <w:rPr>
                      <w:sz w:val="22"/>
                      <w:szCs w:val="22"/>
                    </w:rPr>
                    <w:t xml:space="preserve"> a</w:t>
                  </w:r>
                  <w:del w:id="174" w:author="Unknown">
                    <w:r w:rsidRPr="005342D7">
                      <w:rPr>
                        <w:rStyle w:val="del"/>
                        <w:strike/>
                        <w:sz w:val="22"/>
                        <w:szCs w:val="22"/>
                      </w:rPr>
                      <w:delText>}</w:delText>
                    </w:r>
                  </w:del>
                  <w:r w:rsidRPr="005342D7">
                    <w:rPr>
                      <w:sz w:val="22"/>
                      <w:szCs w:val="22"/>
                    </w:rPr>
                    <w:t>;</w:t>
                  </w:r>
                </w:p>
                <w:p w14:paraId="0C801128" w14:textId="77777777" w:rsidR="005342D7" w:rsidRDefault="005D3B9C" w:rsidP="00F7278E">
                  <w:pPr>
                    <w:pStyle w:val="ListParagraph"/>
                    <w:numPr>
                      <w:ilvl w:val="0"/>
                      <w:numId w:val="44"/>
                    </w:numPr>
                    <w:rPr>
                      <w:sz w:val="22"/>
                      <w:szCs w:val="22"/>
                    </w:rPr>
                  </w:pPr>
                  <w:r w:rsidRPr="005342D7">
                    <w:rPr>
                      <w:sz w:val="22"/>
                      <w:szCs w:val="22"/>
                    </w:rPr>
                    <w:t>does not dominate the street or other pedestrian spaces;</w:t>
                  </w:r>
                </w:p>
                <w:p w14:paraId="4E15DEB8" w14:textId="77777777" w:rsidR="005342D7" w:rsidRDefault="005D3B9C" w:rsidP="00F7278E">
                  <w:pPr>
                    <w:pStyle w:val="ListParagraph"/>
                    <w:numPr>
                      <w:ilvl w:val="0"/>
                      <w:numId w:val="44"/>
                    </w:numPr>
                    <w:rPr>
                      <w:sz w:val="22"/>
                      <w:szCs w:val="22"/>
                    </w:rPr>
                  </w:pPr>
                  <w:r w:rsidRPr="005342D7">
                    <w:rPr>
                      <w:sz w:val="22"/>
                      <w:szCs w:val="22"/>
                    </w:rPr>
                    <w:t>does not prejudice the development of adjoining sites;</w:t>
                  </w:r>
                </w:p>
                <w:p w14:paraId="7C5F3C81" w14:textId="77777777" w:rsidR="005342D7" w:rsidRDefault="005D3B9C" w:rsidP="00F7278E">
                  <w:pPr>
                    <w:pStyle w:val="ListParagraph"/>
                    <w:numPr>
                      <w:ilvl w:val="0"/>
                      <w:numId w:val="44"/>
                    </w:numPr>
                    <w:rPr>
                      <w:sz w:val="22"/>
                      <w:szCs w:val="22"/>
                    </w:rPr>
                  </w:pPr>
                  <w:r w:rsidRPr="005342D7">
                    <w:rPr>
                      <w:sz w:val="22"/>
                      <w:szCs w:val="22"/>
                    </w:rPr>
                    <w:t>enables existing and future buildings to be well separated from each other to allow light penetration, air circulation, privacy and ensure windows are not built out by adjoining buildings;</w:t>
                  </w:r>
                </w:p>
                <w:p w14:paraId="7E3816EE" w14:textId="4EC1D041" w:rsidR="005D3B9C" w:rsidRPr="005342D7" w:rsidRDefault="005D3B9C" w:rsidP="00F7278E">
                  <w:pPr>
                    <w:pStyle w:val="ListParagraph"/>
                    <w:numPr>
                      <w:ilvl w:val="0"/>
                      <w:numId w:val="44"/>
                    </w:numPr>
                    <w:rPr>
                      <w:sz w:val="22"/>
                      <w:szCs w:val="22"/>
                    </w:rPr>
                  </w:pPr>
                  <w:r w:rsidRPr="005342D7">
                    <w:rPr>
                      <w:sz w:val="22"/>
                      <w:szCs w:val="22"/>
                    </w:rPr>
                    <w:t>facilitates the creation of attractive, vibrant and accessible laneways.</w:t>
                  </w:r>
                </w:p>
              </w:tc>
              <w:tc>
                <w:tcPr>
                  <w:tcW w:w="0" w:type="auto"/>
                  <w:hideMark/>
                </w:tcPr>
                <w:p w14:paraId="48D49C73" w14:textId="77777777" w:rsidR="005D3B9C" w:rsidRPr="00834255" w:rsidRDefault="005D3B9C" w:rsidP="00B555AE">
                  <w:pPr>
                    <w:rPr>
                      <w:b/>
                      <w:bCs/>
                      <w:sz w:val="22"/>
                      <w:szCs w:val="22"/>
                    </w:rPr>
                  </w:pPr>
                  <w:r w:rsidRPr="00834255">
                    <w:rPr>
                      <w:b/>
                      <w:bCs/>
                      <w:sz w:val="22"/>
                      <w:szCs w:val="22"/>
                    </w:rPr>
                    <w:t>AO4.1</w:t>
                  </w:r>
                </w:p>
                <w:p w14:paraId="1F82C883" w14:textId="77777777" w:rsidR="005D3B9C" w:rsidRPr="00834255" w:rsidRDefault="005D3B9C" w:rsidP="00B555AE">
                  <w:pPr>
                    <w:rPr>
                      <w:sz w:val="22"/>
                      <w:szCs w:val="22"/>
                    </w:rPr>
                  </w:pPr>
                  <w:r w:rsidRPr="00834255">
                    <w:rPr>
                      <w:sz w:val="22"/>
                      <w:szCs w:val="22"/>
                    </w:rPr>
                    <w:t>Development provides buildings that are set back from the front property boundary as specified in Figure b.</w:t>
                  </w:r>
                </w:p>
              </w:tc>
            </w:tr>
            <w:tr w:rsidR="005D3B9C" w:rsidRPr="00834255" w14:paraId="3A03B190" w14:textId="77777777" w:rsidTr="000538F8">
              <w:tc>
                <w:tcPr>
                  <w:tcW w:w="0" w:type="auto"/>
                  <w:vMerge/>
                  <w:hideMark/>
                </w:tcPr>
                <w:p w14:paraId="48A045DF" w14:textId="77777777" w:rsidR="005D3B9C" w:rsidRPr="00834255" w:rsidRDefault="005D3B9C" w:rsidP="00B555AE">
                  <w:pPr>
                    <w:rPr>
                      <w:sz w:val="22"/>
                      <w:szCs w:val="22"/>
                    </w:rPr>
                  </w:pPr>
                </w:p>
              </w:tc>
              <w:tc>
                <w:tcPr>
                  <w:tcW w:w="2500" w:type="pct"/>
                  <w:hideMark/>
                </w:tcPr>
                <w:p w14:paraId="47A5466A" w14:textId="77777777" w:rsidR="005D3B9C" w:rsidRPr="00834255" w:rsidRDefault="005D3B9C" w:rsidP="00B555AE">
                  <w:pPr>
                    <w:rPr>
                      <w:b/>
                      <w:bCs/>
                      <w:sz w:val="22"/>
                      <w:szCs w:val="22"/>
                    </w:rPr>
                  </w:pPr>
                  <w:r w:rsidRPr="00834255">
                    <w:rPr>
                      <w:b/>
                      <w:bCs/>
                      <w:sz w:val="22"/>
                      <w:szCs w:val="22"/>
                    </w:rPr>
                    <w:t>AO4.2</w:t>
                  </w:r>
                </w:p>
                <w:p w14:paraId="2A8B3883" w14:textId="77777777" w:rsidR="005D3B9C" w:rsidRPr="00834255" w:rsidRDefault="005D3B9C" w:rsidP="00B555AE">
                  <w:pPr>
                    <w:rPr>
                      <w:sz w:val="22"/>
                      <w:szCs w:val="22"/>
                    </w:rPr>
                  </w:pPr>
                  <w:r w:rsidRPr="00834255">
                    <w:rPr>
                      <w:sz w:val="22"/>
                      <w:szCs w:val="22"/>
                    </w:rPr>
                    <w:t>Development provides buildings in the High density residential zone or Mixed use zone with a minimum setback from the side property boundary of 3m, or 5m where windows of habitable rooms face the side boundary.</w:t>
                  </w:r>
                </w:p>
              </w:tc>
            </w:tr>
            <w:tr w:rsidR="005D3B9C" w:rsidRPr="00834255" w14:paraId="217EC82D" w14:textId="77777777" w:rsidTr="000538F8">
              <w:tc>
                <w:tcPr>
                  <w:tcW w:w="0" w:type="auto"/>
                  <w:vMerge/>
                  <w:hideMark/>
                </w:tcPr>
                <w:p w14:paraId="3ABFAF17" w14:textId="77777777" w:rsidR="005D3B9C" w:rsidRPr="00834255" w:rsidRDefault="005D3B9C" w:rsidP="00B555AE">
                  <w:pPr>
                    <w:rPr>
                      <w:sz w:val="22"/>
                      <w:szCs w:val="22"/>
                    </w:rPr>
                  </w:pPr>
                </w:p>
              </w:tc>
              <w:tc>
                <w:tcPr>
                  <w:tcW w:w="2500" w:type="pct"/>
                  <w:hideMark/>
                </w:tcPr>
                <w:p w14:paraId="66ACCDA9" w14:textId="77777777" w:rsidR="005D3B9C" w:rsidRPr="00834255" w:rsidRDefault="005D3B9C" w:rsidP="00B555AE">
                  <w:pPr>
                    <w:rPr>
                      <w:b/>
                      <w:bCs/>
                      <w:sz w:val="22"/>
                      <w:szCs w:val="22"/>
                    </w:rPr>
                  </w:pPr>
                  <w:r w:rsidRPr="00834255">
                    <w:rPr>
                      <w:b/>
                      <w:bCs/>
                      <w:sz w:val="22"/>
                      <w:szCs w:val="22"/>
                    </w:rPr>
                    <w:t>AO4.3</w:t>
                  </w:r>
                </w:p>
                <w:p w14:paraId="0E5AB11A" w14:textId="77777777" w:rsidR="005D3B9C" w:rsidRPr="00834255" w:rsidRDefault="005D3B9C" w:rsidP="00B555AE">
                  <w:pPr>
                    <w:rPr>
                      <w:sz w:val="22"/>
                      <w:szCs w:val="22"/>
                    </w:rPr>
                  </w:pPr>
                  <w:r w:rsidRPr="00834255">
                    <w:rPr>
                      <w:sz w:val="22"/>
                      <w:szCs w:val="22"/>
                    </w:rPr>
                    <w:t>Development of buildings where in a zone in the centre zones category that do not include a residential use:</w:t>
                  </w:r>
                </w:p>
                <w:p w14:paraId="42A7B315" w14:textId="77777777" w:rsidR="005342D7" w:rsidRDefault="005D3B9C" w:rsidP="00F7278E">
                  <w:pPr>
                    <w:pStyle w:val="ListParagraph"/>
                    <w:numPr>
                      <w:ilvl w:val="0"/>
                      <w:numId w:val="45"/>
                    </w:numPr>
                    <w:rPr>
                      <w:sz w:val="22"/>
                      <w:szCs w:val="22"/>
                    </w:rPr>
                  </w:pPr>
                  <w:r w:rsidRPr="005342D7">
                    <w:rPr>
                      <w:sz w:val="22"/>
                      <w:szCs w:val="22"/>
                    </w:rPr>
                    <w:t>are built to the side boundary up to 4 storeys;</w:t>
                  </w:r>
                </w:p>
                <w:p w14:paraId="30615821" w14:textId="67730585" w:rsidR="005D3B9C" w:rsidRPr="005342D7" w:rsidRDefault="005D3B9C" w:rsidP="00F7278E">
                  <w:pPr>
                    <w:pStyle w:val="ListParagraph"/>
                    <w:numPr>
                      <w:ilvl w:val="0"/>
                      <w:numId w:val="45"/>
                    </w:numPr>
                    <w:rPr>
                      <w:sz w:val="22"/>
                      <w:szCs w:val="22"/>
                    </w:rPr>
                  </w:pPr>
                  <w:r w:rsidRPr="005342D7">
                    <w:rPr>
                      <w:sz w:val="22"/>
                      <w:szCs w:val="22"/>
                    </w:rPr>
                    <w:t>where buildings are 8 storeys or less, upper storeys are set back from the side boundary by a minimum of 3m.</w:t>
                  </w:r>
                </w:p>
              </w:tc>
            </w:tr>
            <w:tr w:rsidR="005D3B9C" w:rsidRPr="00834255" w14:paraId="3E8D4654" w14:textId="77777777" w:rsidTr="000538F8">
              <w:tc>
                <w:tcPr>
                  <w:tcW w:w="0" w:type="auto"/>
                  <w:vMerge/>
                  <w:hideMark/>
                </w:tcPr>
                <w:p w14:paraId="17D22630" w14:textId="77777777" w:rsidR="005D3B9C" w:rsidRPr="00834255" w:rsidRDefault="005D3B9C" w:rsidP="00B555AE">
                  <w:pPr>
                    <w:rPr>
                      <w:sz w:val="22"/>
                      <w:szCs w:val="22"/>
                    </w:rPr>
                  </w:pPr>
                </w:p>
              </w:tc>
              <w:tc>
                <w:tcPr>
                  <w:tcW w:w="2500" w:type="pct"/>
                  <w:hideMark/>
                </w:tcPr>
                <w:p w14:paraId="740FCFFC" w14:textId="77777777" w:rsidR="005D3B9C" w:rsidRPr="00834255" w:rsidRDefault="005D3B9C" w:rsidP="00B555AE">
                  <w:pPr>
                    <w:rPr>
                      <w:b/>
                      <w:bCs/>
                      <w:sz w:val="22"/>
                      <w:szCs w:val="22"/>
                    </w:rPr>
                  </w:pPr>
                  <w:r w:rsidRPr="00834255">
                    <w:rPr>
                      <w:b/>
                      <w:bCs/>
                      <w:sz w:val="22"/>
                      <w:szCs w:val="22"/>
                    </w:rPr>
                    <w:t>AO4.4</w:t>
                  </w:r>
                </w:p>
                <w:p w14:paraId="1DAADA81" w14:textId="77777777" w:rsidR="005D3B9C" w:rsidRPr="00834255" w:rsidRDefault="005D3B9C" w:rsidP="00B555AE">
                  <w:pPr>
                    <w:rPr>
                      <w:sz w:val="22"/>
                      <w:szCs w:val="22"/>
                    </w:rPr>
                  </w:pPr>
                  <w:r w:rsidRPr="00834255">
                    <w:rPr>
                      <w:sz w:val="22"/>
                      <w:szCs w:val="22"/>
                    </w:rPr>
                    <w:t>Development of a building including habitable rooms facing the side boundary where in a zone in the centre zones category has a building setback that is a minimum of 5m.</w:t>
                  </w:r>
                </w:p>
              </w:tc>
            </w:tr>
            <w:tr w:rsidR="005D3B9C" w:rsidRPr="00834255" w14:paraId="47008BC4" w14:textId="77777777" w:rsidTr="000538F8">
              <w:tc>
                <w:tcPr>
                  <w:tcW w:w="0" w:type="auto"/>
                  <w:vMerge/>
                  <w:hideMark/>
                </w:tcPr>
                <w:p w14:paraId="4CCFD896" w14:textId="77777777" w:rsidR="005D3B9C" w:rsidRPr="00834255" w:rsidRDefault="005D3B9C" w:rsidP="00B555AE">
                  <w:pPr>
                    <w:rPr>
                      <w:sz w:val="22"/>
                      <w:szCs w:val="22"/>
                    </w:rPr>
                  </w:pPr>
                </w:p>
              </w:tc>
              <w:tc>
                <w:tcPr>
                  <w:tcW w:w="2500" w:type="pct"/>
                  <w:hideMark/>
                </w:tcPr>
                <w:p w14:paraId="5CB4C4B0" w14:textId="77777777" w:rsidR="005D3B9C" w:rsidRPr="00834255" w:rsidRDefault="005D3B9C" w:rsidP="00B555AE">
                  <w:pPr>
                    <w:rPr>
                      <w:b/>
                      <w:bCs/>
                      <w:sz w:val="22"/>
                      <w:szCs w:val="22"/>
                    </w:rPr>
                  </w:pPr>
                  <w:r w:rsidRPr="00834255">
                    <w:rPr>
                      <w:b/>
                      <w:bCs/>
                      <w:sz w:val="22"/>
                      <w:szCs w:val="22"/>
                    </w:rPr>
                    <w:t>AO4.5</w:t>
                  </w:r>
                </w:p>
                <w:p w14:paraId="1DEA77BF" w14:textId="77777777" w:rsidR="005D3B9C" w:rsidRPr="00834255" w:rsidRDefault="005D3B9C" w:rsidP="00B555AE">
                  <w:pPr>
                    <w:rPr>
                      <w:sz w:val="22"/>
                      <w:szCs w:val="22"/>
                    </w:rPr>
                  </w:pPr>
                  <w:r w:rsidRPr="00834255">
                    <w:rPr>
                      <w:sz w:val="22"/>
                      <w:szCs w:val="22"/>
                    </w:rPr>
                    <w:t>Development is set back from the rear property boundary of a minimum of 6m and uses the area for deep planting.</w:t>
                  </w:r>
                </w:p>
              </w:tc>
            </w:tr>
            <w:tr w:rsidR="005D3B9C" w:rsidRPr="00834255" w14:paraId="79675CA9" w14:textId="77777777" w:rsidTr="000538F8">
              <w:tc>
                <w:tcPr>
                  <w:tcW w:w="0" w:type="auto"/>
                  <w:vMerge/>
                  <w:hideMark/>
                </w:tcPr>
                <w:p w14:paraId="7AFEAC93" w14:textId="77777777" w:rsidR="005D3B9C" w:rsidRPr="00834255" w:rsidRDefault="005D3B9C" w:rsidP="00B555AE">
                  <w:pPr>
                    <w:rPr>
                      <w:sz w:val="22"/>
                      <w:szCs w:val="22"/>
                    </w:rPr>
                  </w:pPr>
                </w:p>
              </w:tc>
              <w:tc>
                <w:tcPr>
                  <w:tcW w:w="2500" w:type="pct"/>
                  <w:hideMark/>
                </w:tcPr>
                <w:p w14:paraId="172F8375" w14:textId="77777777" w:rsidR="005D3B9C" w:rsidRPr="00834255" w:rsidRDefault="005D3B9C" w:rsidP="00B555AE">
                  <w:pPr>
                    <w:rPr>
                      <w:b/>
                      <w:bCs/>
                      <w:sz w:val="22"/>
                      <w:szCs w:val="22"/>
                    </w:rPr>
                  </w:pPr>
                  <w:r w:rsidRPr="00834255">
                    <w:rPr>
                      <w:b/>
                      <w:bCs/>
                      <w:sz w:val="22"/>
                      <w:szCs w:val="22"/>
                    </w:rPr>
                    <w:t>AO4.6</w:t>
                  </w:r>
                </w:p>
                <w:p w14:paraId="14D2E351" w14:textId="77777777" w:rsidR="005D3B9C" w:rsidRPr="00834255" w:rsidRDefault="005D3B9C" w:rsidP="00B555AE">
                  <w:pPr>
                    <w:rPr>
                      <w:sz w:val="22"/>
                      <w:szCs w:val="22"/>
                    </w:rPr>
                  </w:pPr>
                  <w:r w:rsidRPr="00834255">
                    <w:rPr>
                      <w:sz w:val="22"/>
                      <w:szCs w:val="22"/>
                    </w:rPr>
                    <w:t xml:space="preserve">Development of a building on a site adjoining a laneway identified in Figure </w:t>
                  </w:r>
                  <w:del w:id="175" w:author="Unknown">
                    <w:r w:rsidRPr="00834255">
                      <w:rPr>
                        <w:rStyle w:val="del"/>
                        <w:strike/>
                        <w:sz w:val="22"/>
                        <w:szCs w:val="22"/>
                      </w:rPr>
                      <w:delText>b</w:delText>
                    </w:r>
                  </w:del>
                  <w:ins w:id="176" w:author="Unknown">
                    <w:r w:rsidRPr="00834255">
                      <w:rPr>
                        <w:rStyle w:val="ins"/>
                        <w:sz w:val="22"/>
                        <w:szCs w:val="22"/>
                        <w:u w:val="single" w:color="000000"/>
                      </w:rPr>
                      <w:t>a</w:t>
                    </w:r>
                  </w:ins>
                  <w:r w:rsidRPr="00834255">
                    <w:rPr>
                      <w:sz w:val="22"/>
                      <w:szCs w:val="22"/>
                    </w:rPr>
                    <w:t xml:space="preserve"> does not require a building setback.</w:t>
                  </w:r>
                </w:p>
              </w:tc>
            </w:tr>
            <w:tr w:rsidR="005D3B9C" w:rsidRPr="00834255" w14:paraId="2E6EFF06" w14:textId="77777777" w:rsidTr="000538F8">
              <w:tc>
                <w:tcPr>
                  <w:tcW w:w="0" w:type="auto"/>
                  <w:vMerge/>
                  <w:hideMark/>
                </w:tcPr>
                <w:p w14:paraId="0D5AAF1E" w14:textId="77777777" w:rsidR="005D3B9C" w:rsidRPr="00834255" w:rsidRDefault="005D3B9C" w:rsidP="00B555AE">
                  <w:pPr>
                    <w:rPr>
                      <w:sz w:val="22"/>
                      <w:szCs w:val="22"/>
                    </w:rPr>
                  </w:pPr>
                </w:p>
              </w:tc>
              <w:tc>
                <w:tcPr>
                  <w:tcW w:w="2500" w:type="pct"/>
                  <w:hideMark/>
                </w:tcPr>
                <w:p w14:paraId="6AFCBEC7" w14:textId="77777777" w:rsidR="005D3B9C" w:rsidRPr="00834255" w:rsidRDefault="005D3B9C" w:rsidP="00B555AE">
                  <w:pPr>
                    <w:rPr>
                      <w:b/>
                      <w:bCs/>
                      <w:sz w:val="22"/>
                      <w:szCs w:val="22"/>
                    </w:rPr>
                  </w:pPr>
                  <w:r w:rsidRPr="00834255">
                    <w:rPr>
                      <w:b/>
                      <w:bCs/>
                      <w:sz w:val="22"/>
                      <w:szCs w:val="22"/>
                    </w:rPr>
                    <w:t>AO4.7</w:t>
                  </w:r>
                </w:p>
                <w:p w14:paraId="7D2FD0ED" w14:textId="77777777" w:rsidR="005D3B9C" w:rsidRPr="00834255" w:rsidRDefault="005D3B9C" w:rsidP="00B555AE">
                  <w:pPr>
                    <w:rPr>
                      <w:sz w:val="22"/>
                      <w:szCs w:val="22"/>
                    </w:rPr>
                  </w:pPr>
                  <w:r w:rsidRPr="00834255">
                    <w:rPr>
                      <w:sz w:val="22"/>
                      <w:szCs w:val="22"/>
                    </w:rPr>
                    <w:t>Development of a building that adjoins the West End Riverside Lands and South Brisbane Riverside Lands parks is set back a minimum of 6m from the property boundary.</w:t>
                  </w:r>
                </w:p>
              </w:tc>
            </w:tr>
            <w:tr w:rsidR="005D3B9C" w:rsidRPr="00834255" w14:paraId="4B31FFB6" w14:textId="77777777" w:rsidTr="000538F8">
              <w:tc>
                <w:tcPr>
                  <w:tcW w:w="0" w:type="auto"/>
                  <w:vMerge/>
                  <w:hideMark/>
                </w:tcPr>
                <w:p w14:paraId="733A4472" w14:textId="77777777" w:rsidR="005D3B9C" w:rsidRPr="00834255" w:rsidRDefault="005D3B9C" w:rsidP="00B555AE">
                  <w:pPr>
                    <w:rPr>
                      <w:sz w:val="22"/>
                      <w:szCs w:val="22"/>
                    </w:rPr>
                  </w:pPr>
                </w:p>
              </w:tc>
              <w:tc>
                <w:tcPr>
                  <w:tcW w:w="2500" w:type="pct"/>
                  <w:hideMark/>
                </w:tcPr>
                <w:p w14:paraId="1D60BD41" w14:textId="77777777" w:rsidR="005D3B9C" w:rsidRPr="00834255" w:rsidRDefault="005D3B9C" w:rsidP="00B555AE">
                  <w:pPr>
                    <w:rPr>
                      <w:b/>
                      <w:bCs/>
                      <w:sz w:val="22"/>
                      <w:szCs w:val="22"/>
                    </w:rPr>
                  </w:pPr>
                  <w:r w:rsidRPr="00834255">
                    <w:rPr>
                      <w:b/>
                      <w:bCs/>
                      <w:sz w:val="22"/>
                      <w:szCs w:val="22"/>
                    </w:rPr>
                    <w:t>AO4.8</w:t>
                  </w:r>
                </w:p>
                <w:p w14:paraId="23493990" w14:textId="77777777" w:rsidR="005D3B9C" w:rsidRPr="00834255" w:rsidRDefault="005D3B9C" w:rsidP="00B555AE">
                  <w:pPr>
                    <w:rPr>
                      <w:sz w:val="22"/>
                      <w:szCs w:val="22"/>
                    </w:rPr>
                  </w:pPr>
                  <w:r w:rsidRPr="00834255">
                    <w:rPr>
                      <w:sz w:val="22"/>
                      <w:szCs w:val="22"/>
                    </w:rPr>
                    <w:t>Development of a building with tower elements is set back a minimum of 6m from the front of the podium and 5m from the side of the podium in the High density residential zone and the Medium density residential zone.</w:t>
                  </w:r>
                </w:p>
              </w:tc>
            </w:tr>
            <w:tr w:rsidR="005D3B9C" w:rsidRPr="00834255" w14:paraId="2E341DFF" w14:textId="77777777" w:rsidTr="000538F8">
              <w:tc>
                <w:tcPr>
                  <w:tcW w:w="0" w:type="auto"/>
                  <w:vMerge/>
                  <w:hideMark/>
                </w:tcPr>
                <w:p w14:paraId="582BBE03" w14:textId="77777777" w:rsidR="005D3B9C" w:rsidRPr="00834255" w:rsidRDefault="005D3B9C" w:rsidP="00B555AE">
                  <w:pPr>
                    <w:rPr>
                      <w:sz w:val="22"/>
                      <w:szCs w:val="22"/>
                    </w:rPr>
                  </w:pPr>
                </w:p>
              </w:tc>
              <w:tc>
                <w:tcPr>
                  <w:tcW w:w="2500" w:type="pct"/>
                  <w:hideMark/>
                </w:tcPr>
                <w:p w14:paraId="21254B37" w14:textId="77777777" w:rsidR="005D3B9C" w:rsidRPr="00834255" w:rsidRDefault="005D3B9C" w:rsidP="00B555AE">
                  <w:pPr>
                    <w:rPr>
                      <w:b/>
                      <w:bCs/>
                      <w:sz w:val="22"/>
                      <w:szCs w:val="22"/>
                    </w:rPr>
                  </w:pPr>
                  <w:r w:rsidRPr="00834255">
                    <w:rPr>
                      <w:b/>
                      <w:bCs/>
                      <w:sz w:val="22"/>
                      <w:szCs w:val="22"/>
                    </w:rPr>
                    <w:t>AO4.9</w:t>
                  </w:r>
                </w:p>
                <w:p w14:paraId="2EC33374" w14:textId="77777777" w:rsidR="005D3B9C" w:rsidRPr="00834255" w:rsidRDefault="005D3B9C" w:rsidP="00B555AE">
                  <w:pPr>
                    <w:rPr>
                      <w:sz w:val="22"/>
                      <w:szCs w:val="22"/>
                    </w:rPr>
                  </w:pPr>
                  <w:r w:rsidRPr="00834255">
                    <w:rPr>
                      <w:sz w:val="22"/>
                      <w:szCs w:val="22"/>
                    </w:rPr>
                    <w:t>Development of a building with tower elements is set back a minimum of 4m from the front of the podium, 3m from the side of the podium and 4m from the rear of the podium or laneway where in a zone in the centre zones category.</w:t>
                  </w:r>
                </w:p>
                <w:p w14:paraId="1199C502" w14:textId="77777777" w:rsidR="005D3B9C" w:rsidRPr="005342D7" w:rsidRDefault="005D3B9C" w:rsidP="00B555AE">
                  <w:pPr>
                    <w:rPr>
                      <w:sz w:val="16"/>
                      <w:szCs w:val="16"/>
                    </w:rPr>
                  </w:pPr>
                  <w:r w:rsidRPr="005342D7">
                    <w:rPr>
                      <w:sz w:val="16"/>
                      <w:szCs w:val="16"/>
                    </w:rPr>
                    <w:t>Note—In a zone in the residential zones category, the setbacks within the relevant use code apply where alternatives are not specified in the neighbourhood plan.</w:t>
                  </w:r>
                </w:p>
                <w:p w14:paraId="5327855D" w14:textId="77777777" w:rsidR="005D3B9C" w:rsidRPr="00834255" w:rsidRDefault="005D3B9C" w:rsidP="00B555AE">
                  <w:pPr>
                    <w:rPr>
                      <w:sz w:val="22"/>
                      <w:szCs w:val="22"/>
                    </w:rPr>
                  </w:pPr>
                  <w:r w:rsidRPr="005342D7">
                    <w:rPr>
                      <w:sz w:val="16"/>
                      <w:szCs w:val="16"/>
                    </w:rPr>
                    <w:t>Note—All front setbacks in a zone in the residential zones category are used for</w:t>
                  </w:r>
                  <w:r w:rsidRPr="00834255">
                    <w:rPr>
                      <w:sz w:val="22"/>
                      <w:szCs w:val="22"/>
                    </w:rPr>
                    <w:t xml:space="preserve"> </w:t>
                  </w:r>
                  <w:r w:rsidRPr="005342D7">
                    <w:rPr>
                      <w:sz w:val="16"/>
                      <w:szCs w:val="16"/>
                    </w:rPr>
                    <w:t>deep planting in accordance with Figure b.</w:t>
                  </w:r>
                </w:p>
              </w:tc>
            </w:tr>
          </w:tbl>
          <w:p w14:paraId="206F97FB" w14:textId="77777777" w:rsidR="005D3B9C" w:rsidRPr="000001D5" w:rsidRDefault="005D3B9C" w:rsidP="00B555AE">
            <w:pPr>
              <w:rPr>
                <w:sz w:val="22"/>
                <w:szCs w:val="22"/>
              </w:rPr>
            </w:pPr>
          </w:p>
        </w:tc>
      </w:tr>
    </w:tbl>
    <w:p w14:paraId="7848D9D9" w14:textId="1F7AD684" w:rsidR="005D3B9C" w:rsidRPr="000001D5" w:rsidRDefault="005D3B9C" w:rsidP="005D3B9C"/>
    <w:p w14:paraId="1DDA4701"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Wakerley</w:t>
      </w:r>
    </w:p>
    <w:p w14:paraId="59E2BDDD" w14:textId="2AE9FE36" w:rsidR="005D3B9C" w:rsidRDefault="005D3B9C" w:rsidP="005D3B9C">
      <w:pPr>
        <w:pStyle w:val="Heading5"/>
        <w:rPr>
          <w:rFonts w:ascii="Arial" w:eastAsia="Arial" w:hAnsi="Arial" w:cs="Arial"/>
        </w:rPr>
      </w:pPr>
      <w:r w:rsidRPr="000001D5">
        <w:rPr>
          <w:rFonts w:ascii="Arial" w:eastAsia="Arial" w:hAnsi="Arial" w:cs="Arial"/>
        </w:rPr>
        <w:t>Table 7.2.23.1.3—Performance outcomes and acceptable outcomes \ PO5</w:t>
      </w:r>
    </w:p>
    <w:p w14:paraId="6DCA301C" w14:textId="7E2E8108" w:rsidR="005342D7" w:rsidRDefault="005342D7" w:rsidP="005342D7">
      <w:pPr>
        <w:rPr>
          <w:sz w:val="22"/>
          <w:szCs w:val="22"/>
        </w:rPr>
      </w:pPr>
      <w:r w:rsidRPr="000001D5">
        <w:rPr>
          <w:b/>
          <w:bCs/>
          <w:sz w:val="22"/>
          <w:szCs w:val="22"/>
        </w:rPr>
        <w:t xml:space="preserve">Reason for change: </w:t>
      </w:r>
      <w:r w:rsidRPr="000001D5">
        <w:rPr>
          <w:sz w:val="22"/>
          <w:szCs w:val="22"/>
        </w:rPr>
        <w:t>Changes or corrects a factual matter incorrectly stated in the instrument (zone name in the figure).</w:t>
      </w:r>
    </w:p>
    <w:p w14:paraId="591905FF" w14:textId="77777777" w:rsidR="008B033A" w:rsidRPr="005342D7" w:rsidRDefault="008B033A" w:rsidP="005342D7"/>
    <w:p w14:paraId="67280F85" w14:textId="6CA04F78"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80"/>
      </w:tblGrid>
      <w:tr w:rsidR="005D3B9C" w:rsidRPr="000001D5" w14:paraId="1BC9BECD" w14:textId="77777777" w:rsidTr="00B555AE">
        <w:trPr>
          <w:tblCellSpacing w:w="15" w:type="dxa"/>
          <w:del w:id="177" w:author="Unknown"/>
        </w:trPr>
        <w:tc>
          <w:tcPr>
            <w:tcW w:w="0" w:type="auto"/>
            <w:tcMar>
              <w:top w:w="15" w:type="dxa"/>
              <w:left w:w="15" w:type="dxa"/>
              <w:bottom w:w="15" w:type="dxa"/>
              <w:right w:w="15" w:type="dxa"/>
            </w:tcMar>
            <w:hideMark/>
          </w:tcPr>
          <w:p w14:paraId="06E86079" w14:textId="77777777" w:rsidR="005D3B9C" w:rsidRPr="000001D5" w:rsidRDefault="005D3B9C" w:rsidP="00B555AE">
            <w:pPr>
              <w:shd w:val="clear" w:color="auto" w:fill="FBB6C2"/>
              <w:rPr>
                <w:del w:id="178" w:author="Unknown"/>
                <w:rStyle w:val="del"/>
                <w:strike/>
                <w:sz w:val="22"/>
                <w:szCs w:val="22"/>
                <w:shd w:val="clear" w:color="auto" w:fill="auto"/>
              </w:rPr>
            </w:pPr>
            <w:del w:id="179" w:author="Unknown">
              <w:r w:rsidRPr="000001D5">
                <w:rPr>
                  <w:rStyle w:val="del"/>
                  <w:noProof/>
                  <w:sz w:val="22"/>
                  <w:szCs w:val="22"/>
                  <w:shd w:val="clear" w:color="auto" w:fill="auto"/>
                </w:rPr>
                <w:drawing>
                  <wp:inline distT="0" distB="0" distL="0" distR="0" wp14:anchorId="06ACBC74" wp14:editId="2BC65495">
                    <wp:extent cx="4057935" cy="6191250"/>
                    <wp:effectExtent l="0" t="0" r="0" b="0"/>
                    <wp:docPr id="100001" name="Picture 100001"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Picture 100001"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pic:cNvPicPr>
                              <a:picLocks noChangeAspect="1"/>
                            </pic:cNvPicPr>
                          </pic:nvPicPr>
                          <pic:blipFill>
                            <a:blip r:embed="rId11"/>
                            <a:stretch>
                              <a:fillRect/>
                            </a:stretch>
                          </pic:blipFill>
                          <pic:spPr>
                            <a:xfrm>
                              <a:off x="0" y="0"/>
                              <a:ext cx="4057935" cy="6191250"/>
                            </a:xfrm>
                            <a:prstGeom prst="rect">
                              <a:avLst/>
                            </a:prstGeom>
                          </pic:spPr>
                        </pic:pic>
                      </a:graphicData>
                    </a:graphic>
                  </wp:inline>
                </w:drawing>
              </w:r>
            </w:del>
          </w:p>
        </w:tc>
      </w:tr>
    </w:tbl>
    <w:p w14:paraId="7359A85B" w14:textId="3007DC62" w:rsidR="005D3B9C" w:rsidRDefault="005D3B9C" w:rsidP="005D3B9C">
      <w:pPr>
        <w:rPr>
          <w:vanish/>
        </w:rPr>
      </w:pPr>
    </w:p>
    <w:p w14:paraId="389E5FC9" w14:textId="1C024436" w:rsidR="008B033A" w:rsidRPr="000001D5" w:rsidRDefault="008B033A" w:rsidP="005D3B9C">
      <w:pPr>
        <w:rPr>
          <w:vanish/>
        </w:rPr>
      </w:pPr>
      <w:del w:id="180" w:author="Unknown">
        <w:r w:rsidRPr="000001D5">
          <w:rPr>
            <w:rStyle w:val="del"/>
            <w:strike/>
            <w:sz w:val="22"/>
            <w:szCs w:val="22"/>
          </w:rPr>
          <w:delText>View the high resolution of Figure a–Wakerley</w:delText>
        </w:r>
      </w:del>
    </w:p>
    <w:p w14:paraId="12B9FBF2" w14:textId="77777777" w:rsidR="005D3B9C" w:rsidRPr="000001D5" w:rsidRDefault="005D3B9C" w:rsidP="005D3B9C">
      <w:pPr>
        <w:rPr>
          <w:vanish/>
        </w:rPr>
      </w:pPr>
    </w:p>
    <w:p w14:paraId="0D020BA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80"/>
      </w:tblGrid>
      <w:tr w:rsidR="005D3B9C" w:rsidRPr="000001D5" w14:paraId="602A7689" w14:textId="77777777" w:rsidTr="00B555AE">
        <w:trPr>
          <w:tblCellSpacing w:w="15" w:type="dxa"/>
        </w:trPr>
        <w:tc>
          <w:tcPr>
            <w:tcW w:w="0" w:type="auto"/>
            <w:tcMar>
              <w:top w:w="15" w:type="dxa"/>
              <w:left w:w="15" w:type="dxa"/>
              <w:bottom w:w="15" w:type="dxa"/>
              <w:right w:w="15" w:type="dxa"/>
            </w:tcMar>
            <w:hideMark/>
          </w:tcPr>
          <w:p w14:paraId="2284EAA5" w14:textId="77777777" w:rsidR="005D3B9C" w:rsidRPr="000001D5" w:rsidRDefault="005D3B9C" w:rsidP="00B555AE">
            <w:pPr>
              <w:rPr>
                <w:sz w:val="22"/>
                <w:szCs w:val="22"/>
              </w:rPr>
            </w:pPr>
            <w:r w:rsidRPr="000001D5">
              <w:rPr>
                <w:noProof/>
                <w:sz w:val="22"/>
                <w:szCs w:val="22"/>
              </w:rPr>
              <w:drawing>
                <wp:inline distT="0" distB="0" distL="0" distR="0" wp14:anchorId="72A79292" wp14:editId="21AEDEF5">
                  <wp:extent cx="4057935" cy="6191250"/>
                  <wp:effectExtent l="0" t="0" r="0" b="0"/>
                  <wp:docPr id="100003" name="Picture 100003"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Picture 100003"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pic:cNvPicPr>
                            <a:picLocks noChangeAspect="1"/>
                          </pic:cNvPicPr>
                        </pic:nvPicPr>
                        <pic:blipFill>
                          <a:blip r:embed="rId12"/>
                          <a:stretch>
                            <a:fillRect/>
                          </a:stretch>
                        </pic:blipFill>
                        <pic:spPr>
                          <a:xfrm>
                            <a:off x="0" y="0"/>
                            <a:ext cx="4057935" cy="6191250"/>
                          </a:xfrm>
                          <a:prstGeom prst="rect">
                            <a:avLst/>
                          </a:prstGeom>
                        </pic:spPr>
                      </pic:pic>
                    </a:graphicData>
                  </a:graphic>
                </wp:inline>
              </w:drawing>
            </w:r>
          </w:p>
        </w:tc>
      </w:tr>
    </w:tbl>
    <w:p w14:paraId="58124141" w14:textId="7A71345F" w:rsidR="005D3B9C" w:rsidRPr="000001D5" w:rsidRDefault="008B033A" w:rsidP="005D3B9C">
      <w:pPr>
        <w:rPr>
          <w:vanish/>
        </w:rPr>
      </w:pPr>
      <w:ins w:id="181" w:author="Unknown">
        <w:r w:rsidRPr="000001D5">
          <w:rPr>
            <w:rStyle w:val="ins"/>
            <w:sz w:val="22"/>
            <w:szCs w:val="22"/>
            <w:u w:val="single" w:color="000000"/>
          </w:rPr>
          <w:t>View the high resolution of Figure a—Wakerle</w:t>
        </w:r>
      </w:ins>
      <w:r w:rsidR="004F273D">
        <w:rPr>
          <w:rStyle w:val="ins"/>
          <w:sz w:val="22"/>
          <w:szCs w:val="22"/>
          <w:u w:val="single" w:color="000000"/>
        </w:rPr>
        <w:t>ss</w:t>
      </w:r>
      <w:ins w:id="182" w:author="Unknown">
        <w:r w:rsidRPr="000001D5">
          <w:rPr>
            <w:rStyle w:val="ins"/>
            <w:sz w:val="22"/>
            <w:szCs w:val="22"/>
            <w:u w:val="single" w:color="000000"/>
          </w:rPr>
          <w:t>y</w:t>
        </w:r>
      </w:ins>
    </w:p>
    <w:p w14:paraId="4F5E527F" w14:textId="77777777" w:rsidR="005D3B9C" w:rsidRPr="000001D5" w:rsidRDefault="005D3B9C" w:rsidP="005D3B9C">
      <w:pPr>
        <w:rPr>
          <w:vanish/>
        </w:rPr>
      </w:pPr>
    </w:p>
    <w:p w14:paraId="52248353" w14:textId="77777777" w:rsidR="005D3B9C" w:rsidRPr="000001D5" w:rsidRDefault="005D3B9C" w:rsidP="005D3B9C">
      <w:r w:rsidRPr="000001D5">
        <w:br w:type="page"/>
      </w:r>
    </w:p>
    <w:p w14:paraId="5DCEE81C"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Wynnum—Manly</w:t>
      </w:r>
    </w:p>
    <w:p w14:paraId="65AB55A8" w14:textId="3EBFE6C6" w:rsidR="005D3B9C" w:rsidRDefault="005D3B9C" w:rsidP="005D3B9C">
      <w:pPr>
        <w:pStyle w:val="Heading5"/>
        <w:rPr>
          <w:rFonts w:ascii="Arial" w:eastAsia="Arial" w:hAnsi="Arial" w:cs="Arial"/>
        </w:rPr>
      </w:pPr>
      <w:r w:rsidRPr="000001D5">
        <w:rPr>
          <w:rFonts w:ascii="Arial" w:eastAsia="Arial" w:hAnsi="Arial" w:cs="Arial"/>
        </w:rPr>
        <w:t>7.2.23.6.2 Purpose</w:t>
      </w:r>
    </w:p>
    <w:p w14:paraId="63051424" w14:textId="54E29D97" w:rsidR="008B033A" w:rsidRPr="008B033A" w:rsidRDefault="008B033A" w:rsidP="008B033A">
      <w:r w:rsidRPr="000001D5">
        <w:rPr>
          <w:b/>
          <w:bCs/>
          <w:sz w:val="22"/>
          <w:szCs w:val="22"/>
        </w:rPr>
        <w:t xml:space="preserve">Reason for change: </w:t>
      </w:r>
      <w:r w:rsidRPr="000001D5">
        <w:rPr>
          <w:sz w:val="22"/>
          <w:szCs w:val="22"/>
        </w:rPr>
        <w:t>Corrects a grammatical error in the instrument that does not materially affect the remainder of the instrument.</w:t>
      </w:r>
    </w:p>
    <w:p w14:paraId="57301C32" w14:textId="77777777" w:rsidR="005D3B9C" w:rsidRPr="000001D5" w:rsidRDefault="005D3B9C" w:rsidP="005D3B9C">
      <w:pPr>
        <w:rPr>
          <w:vanish/>
        </w:rPr>
      </w:pPr>
    </w:p>
    <w:p w14:paraId="0D38651A" w14:textId="77777777" w:rsidR="008B033A" w:rsidRDefault="008B033A" w:rsidP="005D3B9C"/>
    <w:p w14:paraId="478B58FB" w14:textId="77777777" w:rsidR="008B033A" w:rsidRPr="000001D5" w:rsidRDefault="008B033A" w:rsidP="00F7278E">
      <w:pPr>
        <w:numPr>
          <w:ilvl w:val="0"/>
          <w:numId w:val="10"/>
        </w:numPr>
        <w:spacing w:before="220"/>
        <w:ind w:hanging="283"/>
        <w:rPr>
          <w:sz w:val="22"/>
          <w:szCs w:val="22"/>
        </w:rPr>
      </w:pPr>
      <w:r w:rsidRPr="000001D5">
        <w:rPr>
          <w:sz w:val="22"/>
          <w:szCs w:val="22"/>
        </w:rPr>
        <w:t xml:space="preserve">The overall outcomes for the neighbourhood plan area are: </w:t>
      </w:r>
    </w:p>
    <w:p w14:paraId="47E17A69" w14:textId="77777777" w:rsidR="008B033A" w:rsidRPr="000001D5" w:rsidRDefault="008B033A" w:rsidP="00F7278E">
      <w:pPr>
        <w:numPr>
          <w:ilvl w:val="1"/>
          <w:numId w:val="10"/>
        </w:numPr>
        <w:ind w:hanging="283"/>
        <w:rPr>
          <w:sz w:val="22"/>
          <w:szCs w:val="22"/>
        </w:rPr>
      </w:pPr>
      <w:r w:rsidRPr="000001D5">
        <w:rPr>
          <w:sz w:val="22"/>
          <w:szCs w:val="22"/>
        </w:rPr>
        <w:t>Wynnum—Manly is a thriving, inclusive and accessible bayside community that retains and enhances its unique bayside character.</w:t>
      </w:r>
    </w:p>
    <w:p w14:paraId="3021F732" w14:textId="77777777" w:rsidR="008B033A" w:rsidRPr="000001D5" w:rsidRDefault="008B033A" w:rsidP="00F7278E">
      <w:pPr>
        <w:numPr>
          <w:ilvl w:val="1"/>
          <w:numId w:val="10"/>
        </w:numPr>
        <w:ind w:hanging="283"/>
        <w:rPr>
          <w:sz w:val="22"/>
          <w:szCs w:val="22"/>
        </w:rPr>
      </w:pPr>
      <w:r w:rsidRPr="000001D5">
        <w:rPr>
          <w:sz w:val="22"/>
          <w:szCs w:val="22"/>
        </w:rPr>
        <w:t>Development in Wynnum—Manly retains its strong sense of place including the area’s relationship to Moreton Bay, its buildings, seaside landscapes, sense of community identity, and Aboriginal and Torres Strait Islander values.</w:t>
      </w:r>
    </w:p>
    <w:p w14:paraId="221505F8" w14:textId="77777777" w:rsidR="008B033A" w:rsidRPr="000001D5" w:rsidRDefault="008B033A" w:rsidP="00F7278E">
      <w:pPr>
        <w:numPr>
          <w:ilvl w:val="1"/>
          <w:numId w:val="10"/>
        </w:numPr>
        <w:ind w:hanging="271"/>
        <w:rPr>
          <w:sz w:val="22"/>
          <w:szCs w:val="22"/>
        </w:rPr>
      </w:pPr>
      <w:r w:rsidRPr="000001D5">
        <w:rPr>
          <w:sz w:val="22"/>
          <w:szCs w:val="22"/>
        </w:rPr>
        <w:t>Development maintains the different functions of retail centres across the neighbourhood plan area, which includes the primacy of Wynnum Central, Manly Harbour Village and Wynnum Plaza shopping centres.</w:t>
      </w:r>
    </w:p>
    <w:p w14:paraId="1B92B58A" w14:textId="77777777" w:rsidR="008B033A" w:rsidRPr="000001D5" w:rsidRDefault="008B033A" w:rsidP="00F7278E">
      <w:pPr>
        <w:numPr>
          <w:ilvl w:val="1"/>
          <w:numId w:val="10"/>
        </w:numPr>
        <w:ind w:hanging="283"/>
        <w:rPr>
          <w:sz w:val="22"/>
          <w:szCs w:val="22"/>
        </w:rPr>
      </w:pPr>
      <w:r w:rsidRPr="000001D5">
        <w:rPr>
          <w:sz w:val="22"/>
          <w:szCs w:val="22"/>
        </w:rPr>
        <w:t>Natural assets of the area including the Foreshore Parklands, wetlands, Wynnum and Lota creeks and Moreton Bay, are protected, rehabilitated and enhanced to contribute towards their ecological, hydrological and recreational functions and their contribution to the biodiversity of the region.</w:t>
      </w:r>
    </w:p>
    <w:p w14:paraId="664B3CAE" w14:textId="77777777" w:rsidR="008B033A" w:rsidRPr="000001D5" w:rsidRDefault="008B033A" w:rsidP="00F7278E">
      <w:pPr>
        <w:numPr>
          <w:ilvl w:val="1"/>
          <w:numId w:val="10"/>
        </w:numPr>
        <w:ind w:hanging="283"/>
        <w:rPr>
          <w:sz w:val="22"/>
          <w:szCs w:val="22"/>
        </w:rPr>
      </w:pPr>
      <w:r w:rsidRPr="000001D5">
        <w:rPr>
          <w:sz w:val="22"/>
          <w:szCs w:val="22"/>
        </w:rPr>
        <w:t>The Foreshore Parklands serve local residents and visitors with a high-quality recreational experience for all ages.</w:t>
      </w:r>
    </w:p>
    <w:p w14:paraId="6F63DF56" w14:textId="77777777" w:rsidR="008B033A" w:rsidRPr="000001D5" w:rsidRDefault="008B033A" w:rsidP="00F7278E">
      <w:pPr>
        <w:numPr>
          <w:ilvl w:val="1"/>
          <w:numId w:val="10"/>
        </w:numPr>
        <w:ind w:hanging="222"/>
        <w:rPr>
          <w:sz w:val="22"/>
          <w:szCs w:val="22"/>
        </w:rPr>
      </w:pPr>
      <w:r w:rsidRPr="000001D5">
        <w:rPr>
          <w:sz w:val="22"/>
          <w:szCs w:val="22"/>
        </w:rPr>
        <w:t>The area’s economic and employment growth is promoted through revitalising its centres, development of strategic relationships with the Brisbane Ports region (such as providing business accommodation), and capitalising on tourism opportunities in Wynnum, Manly and Moreton Bay.</w:t>
      </w:r>
      <w:del w:id="183" w:author="Unknown">
        <w:r w:rsidRPr="000001D5">
          <w:rPr>
            <w:rStyle w:val="del"/>
            <w:strike/>
            <w:sz w:val="22"/>
            <w:szCs w:val="22"/>
          </w:rPr>
          <w:delText xml:space="preserve"> </w:delText>
        </w:r>
      </w:del>
    </w:p>
    <w:p w14:paraId="7BCA5A1B" w14:textId="77777777" w:rsidR="008B033A" w:rsidRDefault="008B033A" w:rsidP="008B033A">
      <w:pPr>
        <w:ind w:left="1403" w:hanging="284"/>
        <w:rPr>
          <w:sz w:val="22"/>
          <w:szCs w:val="22"/>
        </w:rPr>
      </w:pPr>
      <w:r w:rsidRPr="000001D5">
        <w:rPr>
          <w:sz w:val="22"/>
          <w:szCs w:val="22"/>
          <w:u w:val="single"/>
          <w:shd w:val="clear" w:color="auto" w:fill="D6E3BC" w:themeFill="accent3" w:themeFillTint="66"/>
        </w:rPr>
        <w:t>g</w:t>
      </w:r>
      <w:r w:rsidRPr="000001D5">
        <w:rPr>
          <w:sz w:val="22"/>
          <w:szCs w:val="22"/>
        </w:rPr>
        <w:t>.  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65B1C666" w14:textId="71699D74" w:rsidR="005D3B9C" w:rsidRPr="008B033A" w:rsidRDefault="008B033A" w:rsidP="008B033A">
      <w:pPr>
        <w:ind w:left="1403" w:hanging="284"/>
        <w:rPr>
          <w:sz w:val="22"/>
          <w:szCs w:val="22"/>
        </w:rPr>
      </w:pPr>
      <w:r w:rsidRPr="000001D5">
        <w:rPr>
          <w:strike/>
          <w:sz w:val="22"/>
          <w:szCs w:val="22"/>
          <w:shd w:val="clear" w:color="auto" w:fill="E5B8B7" w:themeFill="accent2" w:themeFillTint="66"/>
        </w:rPr>
        <w:t>g.</w:t>
      </w:r>
      <w:r w:rsidRPr="000001D5">
        <w:rPr>
          <w:sz w:val="22"/>
          <w:szCs w:val="22"/>
          <w:u w:val="single"/>
          <w:shd w:val="clear" w:color="auto" w:fill="D6E3BC" w:themeFill="accent3" w:themeFillTint="66"/>
        </w:rPr>
        <w:t xml:space="preserve"> h</w:t>
      </w:r>
      <w:r w:rsidRPr="000001D5">
        <w:rPr>
          <w:sz w:val="22"/>
          <w:szCs w:val="22"/>
        </w:rPr>
        <w:t>. While making efficient use of land, development is consistent with community expectations and infrastructure assumptions.</w:t>
      </w:r>
      <w:r w:rsidR="005D3B9C" w:rsidRPr="000001D5">
        <w:br w:type="page"/>
      </w:r>
    </w:p>
    <w:p w14:paraId="70151CA8" w14:textId="77777777" w:rsidR="005D3B9C" w:rsidRPr="000001D5" w:rsidRDefault="005D3B9C" w:rsidP="005D3B9C">
      <w:pPr>
        <w:pStyle w:val="Heading3"/>
        <w:rPr>
          <w:rFonts w:ascii="Arial" w:eastAsia="Arial" w:hAnsi="Arial" w:cs="Arial"/>
        </w:rPr>
      </w:pPr>
      <w:r w:rsidRPr="000001D5">
        <w:rPr>
          <w:rFonts w:ascii="Arial" w:eastAsia="Arial" w:hAnsi="Arial" w:cs="Arial"/>
        </w:rPr>
        <w:t>Part 8 Overlays</w:t>
      </w:r>
    </w:p>
    <w:p w14:paraId="74F93E8E"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8.2.3 Bicycle network overlay code</w:t>
      </w:r>
    </w:p>
    <w:p w14:paraId="18E1D296" w14:textId="763F4F71" w:rsidR="005D3B9C" w:rsidRDefault="005D3B9C" w:rsidP="005D3B9C">
      <w:pPr>
        <w:pStyle w:val="Heading5"/>
        <w:rPr>
          <w:rFonts w:ascii="Arial" w:eastAsia="Arial" w:hAnsi="Arial" w:cs="Arial"/>
        </w:rPr>
      </w:pPr>
      <w:r w:rsidRPr="000001D5">
        <w:rPr>
          <w:rFonts w:ascii="Arial" w:eastAsia="Arial" w:hAnsi="Arial" w:cs="Arial"/>
        </w:rPr>
        <w:t>Table 8.2.3.3—Performance outcomes and acceptable outcomes</w:t>
      </w:r>
    </w:p>
    <w:p w14:paraId="75D794C3" w14:textId="6A7300A3" w:rsidR="008B033A" w:rsidRPr="008B033A" w:rsidRDefault="008B033A" w:rsidP="008B033A">
      <w:r w:rsidRPr="000001D5">
        <w:rPr>
          <w:b/>
          <w:bCs/>
          <w:sz w:val="22"/>
          <w:szCs w:val="22"/>
        </w:rPr>
        <w:t xml:space="preserve">Reason for change: </w:t>
      </w:r>
      <w:r w:rsidRPr="000001D5">
        <w:rPr>
          <w:sz w:val="22"/>
          <w:szCs w:val="22"/>
        </w:rPr>
        <w:t>Changes or corrects inconsistent numbering of provisions in the instrument.</w:t>
      </w:r>
    </w:p>
    <w:p w14:paraId="1234876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3152C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041B2BB0" w14:textId="77777777" w:rsidTr="008B033A">
              <w:tc>
                <w:tcPr>
                  <w:tcW w:w="2500" w:type="pct"/>
                  <w:hideMark/>
                </w:tcPr>
                <w:p w14:paraId="043BBE6F" w14:textId="77777777" w:rsidR="005D3B9C" w:rsidRPr="00834255" w:rsidRDefault="005D3B9C" w:rsidP="00B555AE">
                  <w:pPr>
                    <w:rPr>
                      <w:sz w:val="22"/>
                      <w:szCs w:val="22"/>
                    </w:rPr>
                  </w:pPr>
                  <w:del w:id="184" w:author="Unknown">
                    <w:r w:rsidRPr="00834255">
                      <w:rPr>
                        <w:rStyle w:val="del"/>
                        <w:b/>
                        <w:bCs/>
                        <w:strike/>
                        <w:sz w:val="22"/>
                        <w:szCs w:val="22"/>
                      </w:rPr>
                      <w:delText>PO1A</w:delText>
                    </w:r>
                  </w:del>
                  <w:ins w:id="185" w:author="Unknown">
                    <w:r w:rsidRPr="00834255">
                      <w:rPr>
                        <w:rStyle w:val="ins"/>
                        <w:b/>
                        <w:bCs/>
                        <w:sz w:val="22"/>
                        <w:szCs w:val="22"/>
                        <w:u w:val="single" w:color="000000"/>
                      </w:rPr>
                      <w:t>PO2</w:t>
                    </w:r>
                  </w:ins>
                </w:p>
                <w:p w14:paraId="03056266" w14:textId="77777777" w:rsidR="005D3B9C" w:rsidRPr="00834255" w:rsidRDefault="005D3B9C" w:rsidP="00B555AE">
                  <w:pPr>
                    <w:rPr>
                      <w:sz w:val="22"/>
                      <w:szCs w:val="22"/>
                    </w:rPr>
                  </w:pPr>
                  <w:r w:rsidRPr="00834255">
                    <w:rPr>
                      <w:sz w:val="22"/>
                      <w:szCs w:val="22"/>
                    </w:rPr>
                    <w:t>Development protects a cycle route or Riverwalk for the bicycle network shown on the Bicycle network overlay map to ensure the following are not compromised:</w:t>
                  </w:r>
                </w:p>
                <w:p w14:paraId="1738AAF2" w14:textId="77777777" w:rsidR="008B033A" w:rsidRDefault="005D3B9C" w:rsidP="00F7278E">
                  <w:pPr>
                    <w:pStyle w:val="ListParagraph"/>
                    <w:numPr>
                      <w:ilvl w:val="0"/>
                      <w:numId w:val="46"/>
                    </w:numPr>
                    <w:rPr>
                      <w:sz w:val="22"/>
                      <w:szCs w:val="22"/>
                    </w:rPr>
                  </w:pPr>
                  <w:r w:rsidRPr="008B033A">
                    <w:rPr>
                      <w:sz w:val="22"/>
                      <w:szCs w:val="22"/>
                    </w:rPr>
                    <w:t>the long term infrastructure for the bicycle network in the Long term infrastructure plans;</w:t>
                  </w:r>
                </w:p>
                <w:p w14:paraId="5A6CF0E7" w14:textId="77777777" w:rsidR="008B033A" w:rsidRDefault="005D3B9C" w:rsidP="00F7278E">
                  <w:pPr>
                    <w:pStyle w:val="ListParagraph"/>
                    <w:numPr>
                      <w:ilvl w:val="0"/>
                      <w:numId w:val="46"/>
                    </w:numPr>
                    <w:rPr>
                      <w:sz w:val="22"/>
                      <w:szCs w:val="22"/>
                    </w:rPr>
                  </w:pPr>
                  <w:r w:rsidRPr="008B033A">
                    <w:rPr>
                      <w:sz w:val="22"/>
                      <w:szCs w:val="22"/>
                    </w:rPr>
                    <w:t xml:space="preserve">the existing and planned infrastructure for the bicycle network in the </w:t>
                  </w:r>
                  <w:r w:rsidRPr="008B033A">
                    <w:rPr>
                      <w:sz w:val="22"/>
                      <w:szCs w:val="22"/>
                      <w:shd w:val="clear" w:color="auto" w:fill="FFFFFF"/>
                    </w:rPr>
                    <w:t>Local government infrastructure plan</w:t>
                  </w:r>
                  <w:r w:rsidRPr="008B033A">
                    <w:rPr>
                      <w:sz w:val="22"/>
                      <w:szCs w:val="22"/>
                    </w:rPr>
                    <w:t>;</w:t>
                  </w:r>
                </w:p>
                <w:p w14:paraId="5883EAA1" w14:textId="77777777" w:rsidR="008B033A" w:rsidRDefault="005D3B9C" w:rsidP="00F7278E">
                  <w:pPr>
                    <w:pStyle w:val="ListParagraph"/>
                    <w:numPr>
                      <w:ilvl w:val="0"/>
                      <w:numId w:val="46"/>
                    </w:numPr>
                    <w:rPr>
                      <w:sz w:val="22"/>
                      <w:szCs w:val="22"/>
                    </w:rPr>
                  </w:pPr>
                  <w:r w:rsidRPr="008B033A">
                    <w:rPr>
                      <w:sz w:val="22"/>
                      <w:szCs w:val="22"/>
                    </w:rPr>
                    <w:t xml:space="preserve">the provision of long term, existing and planned infrastructure for the bicycle network which: </w:t>
                  </w:r>
                </w:p>
                <w:p w14:paraId="315D9E31" w14:textId="77777777" w:rsidR="008B033A" w:rsidRDefault="005D3B9C" w:rsidP="00F7278E">
                  <w:pPr>
                    <w:pStyle w:val="ListParagraph"/>
                    <w:numPr>
                      <w:ilvl w:val="1"/>
                      <w:numId w:val="46"/>
                    </w:numPr>
                    <w:rPr>
                      <w:sz w:val="22"/>
                      <w:szCs w:val="22"/>
                    </w:rPr>
                  </w:pPr>
                  <w:r w:rsidRPr="008B033A">
                    <w:rPr>
                      <w:sz w:val="22"/>
                      <w:szCs w:val="22"/>
                    </w:rPr>
                    <w:t>is required to service the development or existing and future urban development in the planning scheme area; or</w:t>
                  </w:r>
                </w:p>
                <w:p w14:paraId="240D053C" w14:textId="4A9AD802" w:rsidR="005D3B9C" w:rsidRPr="008B033A" w:rsidRDefault="005D3B9C" w:rsidP="00F7278E">
                  <w:pPr>
                    <w:pStyle w:val="ListParagraph"/>
                    <w:numPr>
                      <w:ilvl w:val="1"/>
                      <w:numId w:val="46"/>
                    </w:numPr>
                    <w:rPr>
                      <w:sz w:val="22"/>
                      <w:szCs w:val="22"/>
                    </w:rPr>
                  </w:pPr>
                  <w:r w:rsidRPr="008B033A">
                    <w:rPr>
                      <w:sz w:val="22"/>
                      <w:szCs w:val="22"/>
                    </w:rPr>
                    <w:t>is in the interests of rational development or the efficient and orderly planning of the general area in which the site is situated.</w:t>
                  </w:r>
                </w:p>
                <w:p w14:paraId="228EA677" w14:textId="77777777" w:rsidR="005D3B9C" w:rsidRPr="008B033A" w:rsidRDefault="005D3B9C" w:rsidP="00B555AE">
                  <w:pPr>
                    <w:rPr>
                      <w:sz w:val="16"/>
                      <w:szCs w:val="16"/>
                    </w:rPr>
                  </w:pPr>
                  <w:r w:rsidRPr="008B033A">
                    <w:rPr>
                      <w:sz w:val="16"/>
                      <w:szCs w:val="16"/>
                    </w:rPr>
                    <w:t>Editor's note—A condition which requires a proposed development to keep permanent improvements and structures associated with the approved development clear of the area of long term infrastructure, may be imposed.</w:t>
                  </w:r>
                </w:p>
              </w:tc>
              <w:tc>
                <w:tcPr>
                  <w:tcW w:w="0" w:type="auto"/>
                  <w:hideMark/>
                </w:tcPr>
                <w:p w14:paraId="5594EAA3" w14:textId="77777777" w:rsidR="005D3B9C" w:rsidRPr="00834255" w:rsidRDefault="005D3B9C" w:rsidP="00B555AE">
                  <w:pPr>
                    <w:rPr>
                      <w:sz w:val="22"/>
                      <w:szCs w:val="22"/>
                    </w:rPr>
                  </w:pPr>
                  <w:del w:id="186" w:author="Unknown">
                    <w:r w:rsidRPr="00834255">
                      <w:rPr>
                        <w:rStyle w:val="del"/>
                        <w:b/>
                        <w:bCs/>
                        <w:strike/>
                        <w:sz w:val="22"/>
                        <w:szCs w:val="22"/>
                      </w:rPr>
                      <w:delText>AO1A</w:delText>
                    </w:r>
                  </w:del>
                  <w:ins w:id="187" w:author="Unknown">
                    <w:r w:rsidRPr="00834255">
                      <w:rPr>
                        <w:rStyle w:val="ins"/>
                        <w:b/>
                        <w:bCs/>
                        <w:sz w:val="22"/>
                        <w:szCs w:val="22"/>
                        <w:u w:val="single" w:color="000000"/>
                      </w:rPr>
                      <w:t>AO2</w:t>
                    </w:r>
                  </w:ins>
                </w:p>
                <w:p w14:paraId="31AADB1A" w14:textId="77777777" w:rsidR="008B033A" w:rsidRDefault="005D3B9C" w:rsidP="00B555AE">
                  <w:pPr>
                    <w:rPr>
                      <w:sz w:val="22"/>
                      <w:szCs w:val="22"/>
                    </w:rPr>
                  </w:pPr>
                  <w:r w:rsidRPr="00834255">
                    <w:rPr>
                      <w:sz w:val="22"/>
                      <w:szCs w:val="22"/>
                    </w:rPr>
                    <w:t>Development protects a cycle route or Riverwalk for the bicycle network shown on the Bicycle network overlay map in compliance with the following:</w:t>
                  </w:r>
                </w:p>
                <w:p w14:paraId="33B611FA" w14:textId="77777777" w:rsidR="008B033A" w:rsidRDefault="005D3B9C" w:rsidP="00F7278E">
                  <w:pPr>
                    <w:pStyle w:val="ListParagraph"/>
                    <w:numPr>
                      <w:ilvl w:val="0"/>
                      <w:numId w:val="47"/>
                    </w:numPr>
                    <w:rPr>
                      <w:sz w:val="22"/>
                      <w:szCs w:val="22"/>
                    </w:rPr>
                  </w:pPr>
                  <w:r w:rsidRPr="008B033A">
                    <w:rPr>
                      <w:sz w:val="22"/>
                      <w:szCs w:val="22"/>
                    </w:rPr>
                    <w:t>for long term infrastructure for the bicycle network in the Long term infrastructure plans;</w:t>
                  </w:r>
                </w:p>
                <w:p w14:paraId="366A51DD" w14:textId="77777777" w:rsidR="008B033A" w:rsidRDefault="005D3B9C" w:rsidP="00F7278E">
                  <w:pPr>
                    <w:pStyle w:val="ListParagraph"/>
                    <w:numPr>
                      <w:ilvl w:val="0"/>
                      <w:numId w:val="47"/>
                    </w:numPr>
                    <w:rPr>
                      <w:sz w:val="22"/>
                      <w:szCs w:val="22"/>
                    </w:rPr>
                  </w:pPr>
                  <w:r w:rsidRPr="008B033A">
                    <w:rPr>
                      <w:sz w:val="22"/>
                      <w:szCs w:val="22"/>
                    </w:rPr>
                    <w:t xml:space="preserve">the existing and planned infrastructure for the bicycle network in the </w:t>
                  </w:r>
                  <w:r w:rsidRPr="008B033A">
                    <w:rPr>
                      <w:sz w:val="22"/>
                      <w:szCs w:val="22"/>
                      <w:shd w:val="clear" w:color="auto" w:fill="FFFFFF"/>
                    </w:rPr>
                    <w:t>Local government infrastructure plan</w:t>
                  </w:r>
                  <w:r w:rsidRPr="008B033A">
                    <w:rPr>
                      <w:sz w:val="22"/>
                      <w:szCs w:val="22"/>
                    </w:rPr>
                    <w:t>;</w:t>
                  </w:r>
                </w:p>
                <w:p w14:paraId="6D7A339E" w14:textId="684B9399" w:rsidR="005D3B9C" w:rsidRPr="008B033A" w:rsidRDefault="005D3B9C" w:rsidP="00F7278E">
                  <w:pPr>
                    <w:pStyle w:val="ListParagraph"/>
                    <w:numPr>
                      <w:ilvl w:val="0"/>
                      <w:numId w:val="47"/>
                    </w:numPr>
                    <w:rPr>
                      <w:sz w:val="22"/>
                      <w:szCs w:val="22"/>
                    </w:rPr>
                  </w:pPr>
                  <w:r w:rsidRPr="008B033A">
                    <w:rPr>
                      <w:sz w:val="22"/>
                      <w:szCs w:val="22"/>
                    </w:rPr>
                    <w:t>the standards for the bicycle network in the Infrastructure design planning scheme policy.</w:t>
                  </w:r>
                </w:p>
              </w:tc>
            </w:tr>
          </w:tbl>
          <w:p w14:paraId="2167B902" w14:textId="77777777" w:rsidR="005D3B9C" w:rsidRPr="000001D5" w:rsidRDefault="005D3B9C" w:rsidP="00B555AE">
            <w:pPr>
              <w:rPr>
                <w:sz w:val="22"/>
                <w:szCs w:val="22"/>
              </w:rPr>
            </w:pPr>
          </w:p>
        </w:tc>
      </w:tr>
    </w:tbl>
    <w:p w14:paraId="36424A7B" w14:textId="77777777" w:rsidR="005D3B9C" w:rsidRPr="000001D5" w:rsidRDefault="005D3B9C" w:rsidP="005D3B9C">
      <w:pPr>
        <w:rPr>
          <w:vanish/>
        </w:rPr>
      </w:pPr>
    </w:p>
    <w:p w14:paraId="28301984"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39FD5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7F0DE2F2" w14:textId="77777777" w:rsidTr="008B033A">
              <w:tc>
                <w:tcPr>
                  <w:tcW w:w="2500" w:type="pct"/>
                  <w:hideMark/>
                </w:tcPr>
                <w:p w14:paraId="584FA5B5" w14:textId="77777777" w:rsidR="005D3B9C" w:rsidRPr="000001D5" w:rsidRDefault="005D3B9C" w:rsidP="00B555AE">
                  <w:pPr>
                    <w:pStyle w:val="p"/>
                    <w:rPr>
                      <w:b/>
                      <w:bCs/>
                      <w:sz w:val="22"/>
                      <w:szCs w:val="22"/>
                    </w:rPr>
                  </w:pPr>
                  <w:del w:id="188" w:author="Unknown">
                    <w:r w:rsidRPr="000001D5">
                      <w:rPr>
                        <w:rStyle w:val="del"/>
                        <w:b/>
                        <w:bCs/>
                        <w:strike/>
                        <w:sz w:val="22"/>
                        <w:szCs w:val="22"/>
                      </w:rPr>
                      <w:delText>PO1B</w:delText>
                    </w:r>
                  </w:del>
                  <w:ins w:id="189" w:author="Unknown">
                    <w:r w:rsidRPr="000001D5">
                      <w:rPr>
                        <w:rStyle w:val="ins"/>
                        <w:b/>
                        <w:bCs/>
                        <w:sz w:val="22"/>
                        <w:szCs w:val="22"/>
                        <w:u w:val="single" w:color="000000"/>
                      </w:rPr>
                      <w:t>PO3</w:t>
                    </w:r>
                  </w:ins>
                </w:p>
                <w:p w14:paraId="0294F8E9" w14:textId="77777777" w:rsidR="005D3B9C" w:rsidRPr="000001D5" w:rsidRDefault="005D3B9C" w:rsidP="00B555AE">
                  <w:pPr>
                    <w:pStyle w:val="p"/>
                    <w:rPr>
                      <w:sz w:val="22"/>
                      <w:szCs w:val="22"/>
                    </w:rPr>
                  </w:pPr>
                  <w:r w:rsidRPr="000001D5">
                    <w:rPr>
                      <w:sz w:val="22"/>
                      <w:szCs w:val="22"/>
                    </w:rPr>
                    <w:t>Development provides for the payment of extra trunk infrastructure costs for the following:</w:t>
                  </w:r>
                </w:p>
                <w:p w14:paraId="281DA231" w14:textId="77777777" w:rsidR="005D3B9C" w:rsidRPr="000001D5" w:rsidRDefault="005D3B9C" w:rsidP="00F7278E">
                  <w:pPr>
                    <w:numPr>
                      <w:ilvl w:val="0"/>
                      <w:numId w:val="11"/>
                    </w:numPr>
                    <w:spacing w:before="220"/>
                    <w:ind w:hanging="283"/>
                    <w:rPr>
                      <w:sz w:val="22"/>
                      <w:szCs w:val="22"/>
                    </w:rPr>
                  </w:pPr>
                  <w:r w:rsidRPr="000001D5">
                    <w:rPr>
                      <w:sz w:val="22"/>
                      <w:szCs w:val="22"/>
                    </w:rPr>
                    <w:t xml:space="preserve">for development completely or partly outside the priority infrastructure area in the </w:t>
                  </w:r>
                  <w:r w:rsidRPr="000001D5">
                    <w:rPr>
                      <w:sz w:val="22"/>
                      <w:szCs w:val="22"/>
                      <w:shd w:val="clear" w:color="auto" w:fill="FFFFFF"/>
                    </w:rPr>
                    <w:t>Local government infrastructure plan</w:t>
                  </w:r>
                  <w:r w:rsidRPr="000001D5">
                    <w:rPr>
                      <w:sz w:val="22"/>
                      <w:szCs w:val="22"/>
                    </w:rPr>
                    <w:t>;</w:t>
                  </w:r>
                </w:p>
                <w:p w14:paraId="13E3F757" w14:textId="77777777" w:rsidR="005D3B9C" w:rsidRPr="000001D5" w:rsidRDefault="005D3B9C" w:rsidP="00F7278E">
                  <w:pPr>
                    <w:numPr>
                      <w:ilvl w:val="0"/>
                      <w:numId w:val="11"/>
                    </w:numPr>
                    <w:ind w:hanging="283"/>
                    <w:rPr>
                      <w:sz w:val="22"/>
                      <w:szCs w:val="22"/>
                    </w:rPr>
                  </w:pPr>
                  <w:r w:rsidRPr="000001D5">
                    <w:rPr>
                      <w:sz w:val="22"/>
                      <w:szCs w:val="22"/>
                    </w:rPr>
                    <w:t xml:space="preserve">for development completely inside the priority infrastructure area in the </w:t>
                  </w:r>
                  <w:r w:rsidRPr="000001D5">
                    <w:rPr>
                      <w:sz w:val="22"/>
                      <w:szCs w:val="22"/>
                      <w:shd w:val="clear" w:color="auto" w:fill="FFFFFF"/>
                    </w:rPr>
                    <w:t>Local government infrastructure plan</w:t>
                  </w:r>
                  <w:r w:rsidRPr="000001D5">
                    <w:rPr>
                      <w:sz w:val="22"/>
                      <w:szCs w:val="22"/>
                    </w:rPr>
                    <w:t xml:space="preserve"> involving: </w:t>
                  </w:r>
                </w:p>
                <w:p w14:paraId="2B947E4D" w14:textId="77777777" w:rsidR="005D3B9C" w:rsidRPr="000001D5" w:rsidRDefault="005D3B9C" w:rsidP="00F7278E">
                  <w:pPr>
                    <w:numPr>
                      <w:ilvl w:val="1"/>
                      <w:numId w:val="11"/>
                    </w:numPr>
                    <w:ind w:hanging="210"/>
                    <w:rPr>
                      <w:sz w:val="22"/>
                      <w:szCs w:val="22"/>
                    </w:rPr>
                  </w:pPr>
                  <w:r w:rsidRPr="000001D5">
                    <w:rPr>
                      <w:sz w:val="22"/>
                      <w:szCs w:val="22"/>
                    </w:rPr>
                    <w:t xml:space="preserve">trunk infrastructure that is to be provided earlier than planned in the </w:t>
                  </w:r>
                  <w:r w:rsidRPr="000001D5">
                    <w:rPr>
                      <w:sz w:val="22"/>
                      <w:szCs w:val="22"/>
                      <w:shd w:val="clear" w:color="auto" w:fill="FFFFFF"/>
                    </w:rPr>
                    <w:t>Local government infrastructure plan</w:t>
                  </w:r>
                  <w:r w:rsidRPr="000001D5">
                    <w:rPr>
                      <w:sz w:val="22"/>
                      <w:szCs w:val="22"/>
                    </w:rPr>
                    <w:t>;</w:t>
                  </w:r>
                </w:p>
                <w:p w14:paraId="7ABE2490" w14:textId="77777777" w:rsidR="005D3B9C" w:rsidRPr="000001D5" w:rsidRDefault="005D3B9C" w:rsidP="00F7278E">
                  <w:pPr>
                    <w:numPr>
                      <w:ilvl w:val="1"/>
                      <w:numId w:val="11"/>
                    </w:numPr>
                    <w:ind w:hanging="259"/>
                    <w:rPr>
                      <w:sz w:val="22"/>
                      <w:szCs w:val="22"/>
                    </w:rPr>
                  </w:pPr>
                  <w:r w:rsidRPr="000001D5">
                    <w:rPr>
                      <w:sz w:val="22"/>
                      <w:szCs w:val="22"/>
                    </w:rPr>
                    <w:t>long term infrastructure for the bicycle network which is made necessary by development that is not assumed future urban development;</w:t>
                  </w:r>
                </w:p>
                <w:p w14:paraId="6B8DAB49" w14:textId="77777777" w:rsidR="005D3B9C" w:rsidRPr="000001D5" w:rsidRDefault="005D3B9C" w:rsidP="00F7278E">
                  <w:pPr>
                    <w:numPr>
                      <w:ilvl w:val="1"/>
                      <w:numId w:val="11"/>
                    </w:numPr>
                    <w:spacing w:after="220"/>
                    <w:ind w:hanging="308"/>
                    <w:rPr>
                      <w:sz w:val="22"/>
                      <w:szCs w:val="22"/>
                    </w:rPr>
                  </w:pPr>
                  <w:r w:rsidRPr="000001D5">
                    <w:rPr>
                      <w:sz w:val="22"/>
                      <w:szCs w:val="22"/>
                    </w:rPr>
                    <w:t>other infrastructure for the bicycle network associated with development that is not assumed future urban development which is made necessary by the development.</w:t>
                  </w:r>
                </w:p>
                <w:p w14:paraId="34F0FCD7" w14:textId="77777777" w:rsidR="005D3B9C" w:rsidRPr="001977C7" w:rsidRDefault="005D3B9C" w:rsidP="00B555AE">
                  <w:pPr>
                    <w:rPr>
                      <w:sz w:val="16"/>
                      <w:szCs w:val="16"/>
                    </w:rPr>
                  </w:pPr>
                  <w:r w:rsidRPr="001977C7">
                    <w:rPr>
                      <w:sz w:val="16"/>
                      <w:szCs w:val="16"/>
                    </w:rPr>
                    <w:t xml:space="preserve">Editor's note—The payment of extra trunk infrastructure costs for development completely inside the priority infrastructure area in the </w:t>
                  </w:r>
                  <w:r w:rsidRPr="001977C7">
                    <w:rPr>
                      <w:sz w:val="16"/>
                      <w:szCs w:val="16"/>
                      <w:shd w:val="clear" w:color="auto" w:fill="FFFFFF"/>
                    </w:rPr>
                    <w:t>Local government infrastructure plan</w:t>
                  </w:r>
                  <w:r w:rsidRPr="001977C7">
                    <w:rPr>
                      <w:sz w:val="16"/>
                      <w:szCs w:val="16"/>
                    </w:rPr>
                    <w:t xml:space="preserve"> is to be worked out in accordance with the Charges Resolution.</w:t>
                  </w:r>
                </w:p>
                <w:p w14:paraId="1C209E8C" w14:textId="77777777" w:rsidR="005D3B9C" w:rsidRPr="000001D5" w:rsidRDefault="005D3B9C" w:rsidP="00B555AE">
                  <w:pPr>
                    <w:rPr>
                      <w:sz w:val="22"/>
                      <w:szCs w:val="22"/>
                    </w:rPr>
                  </w:pPr>
                  <w:r w:rsidRPr="001977C7">
                    <w:rPr>
                      <w:sz w:val="16"/>
                      <w:szCs w:val="16"/>
                    </w:rPr>
                    <w:t>Editor's note—See section 130 Imposing Development conditions (Conditions for extra trunk infrastructure costs) of the Planning Act 2016.</w:t>
                  </w:r>
                </w:p>
              </w:tc>
              <w:tc>
                <w:tcPr>
                  <w:tcW w:w="0" w:type="auto"/>
                  <w:hideMark/>
                </w:tcPr>
                <w:p w14:paraId="2A6F1D8E" w14:textId="77777777" w:rsidR="005D3B9C" w:rsidRPr="000001D5" w:rsidRDefault="005D3B9C" w:rsidP="00B555AE">
                  <w:pPr>
                    <w:pStyle w:val="p"/>
                    <w:rPr>
                      <w:b/>
                      <w:bCs/>
                      <w:sz w:val="22"/>
                      <w:szCs w:val="22"/>
                    </w:rPr>
                  </w:pPr>
                  <w:del w:id="190" w:author="Unknown">
                    <w:r w:rsidRPr="000001D5">
                      <w:rPr>
                        <w:rStyle w:val="del"/>
                        <w:b/>
                        <w:bCs/>
                        <w:strike/>
                        <w:sz w:val="22"/>
                        <w:szCs w:val="22"/>
                      </w:rPr>
                      <w:delText>AO1B</w:delText>
                    </w:r>
                  </w:del>
                  <w:ins w:id="191" w:author="Unknown">
                    <w:r w:rsidRPr="000001D5">
                      <w:rPr>
                        <w:rStyle w:val="ins"/>
                        <w:b/>
                        <w:bCs/>
                        <w:sz w:val="22"/>
                        <w:szCs w:val="22"/>
                        <w:u w:val="single" w:color="000000"/>
                      </w:rPr>
                      <w:t>AO3</w:t>
                    </w:r>
                  </w:ins>
                </w:p>
                <w:p w14:paraId="03CD8903" w14:textId="77777777" w:rsidR="005D3B9C" w:rsidRPr="000001D5" w:rsidRDefault="005D3B9C" w:rsidP="00B555AE">
                  <w:pPr>
                    <w:pStyle w:val="p"/>
                    <w:rPr>
                      <w:sz w:val="22"/>
                      <w:szCs w:val="22"/>
                    </w:rPr>
                  </w:pPr>
                  <w:r w:rsidRPr="000001D5">
                    <w:rPr>
                      <w:sz w:val="22"/>
                      <w:szCs w:val="22"/>
                    </w:rPr>
                    <w:t>No acceptable outcome is prescribed.</w:t>
                  </w:r>
                </w:p>
              </w:tc>
            </w:tr>
          </w:tbl>
          <w:p w14:paraId="52C85A38" w14:textId="77777777" w:rsidR="005D3B9C" w:rsidRPr="000001D5" w:rsidRDefault="005D3B9C" w:rsidP="00B555AE">
            <w:pPr>
              <w:rPr>
                <w:sz w:val="22"/>
                <w:szCs w:val="22"/>
              </w:rPr>
            </w:pPr>
          </w:p>
        </w:tc>
      </w:tr>
    </w:tbl>
    <w:p w14:paraId="2AB9F5FD" w14:textId="77777777" w:rsidR="005D3B9C" w:rsidRPr="000001D5" w:rsidRDefault="005D3B9C" w:rsidP="005D3B9C">
      <w:pPr>
        <w:rPr>
          <w:vanish/>
        </w:rPr>
      </w:pPr>
    </w:p>
    <w:p w14:paraId="3B1EA1A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76497F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19857125" w14:textId="77777777" w:rsidTr="008B033A">
              <w:tc>
                <w:tcPr>
                  <w:tcW w:w="2500" w:type="pct"/>
                  <w:hideMark/>
                </w:tcPr>
                <w:p w14:paraId="212D87F3" w14:textId="77777777" w:rsidR="005D3B9C" w:rsidRPr="00834255" w:rsidRDefault="005D3B9C" w:rsidP="00B555AE">
                  <w:pPr>
                    <w:rPr>
                      <w:sz w:val="22"/>
                      <w:szCs w:val="22"/>
                    </w:rPr>
                  </w:pPr>
                  <w:del w:id="192" w:author="Unknown">
                    <w:r w:rsidRPr="00834255">
                      <w:rPr>
                        <w:rStyle w:val="del"/>
                        <w:b/>
                        <w:bCs/>
                        <w:strike/>
                        <w:sz w:val="22"/>
                        <w:szCs w:val="22"/>
                      </w:rPr>
                      <w:delText>PO2</w:delText>
                    </w:r>
                  </w:del>
                  <w:ins w:id="193" w:author="Unknown">
                    <w:r w:rsidRPr="00834255">
                      <w:rPr>
                        <w:rStyle w:val="ins"/>
                        <w:b/>
                        <w:bCs/>
                        <w:sz w:val="22"/>
                        <w:szCs w:val="22"/>
                        <w:u w:val="single" w:color="000000"/>
                      </w:rPr>
                      <w:t xml:space="preserve"> </w:t>
                    </w:r>
                  </w:ins>
                </w:p>
                <w:p w14:paraId="6AC532CB" w14:textId="77777777" w:rsidR="005D3B9C" w:rsidRPr="00834255" w:rsidRDefault="005D3B9C" w:rsidP="00B555AE">
                  <w:pPr>
                    <w:rPr>
                      <w:sz w:val="22"/>
                      <w:szCs w:val="22"/>
                    </w:rPr>
                  </w:pPr>
                  <w:ins w:id="194" w:author="Unknown">
                    <w:r w:rsidRPr="00834255">
                      <w:rPr>
                        <w:rStyle w:val="ins"/>
                        <w:b/>
                        <w:bCs/>
                        <w:sz w:val="22"/>
                        <w:szCs w:val="22"/>
                        <w:u w:val="single" w:color="000000"/>
                      </w:rPr>
                      <w:t>PO4</w:t>
                    </w:r>
                  </w:ins>
                </w:p>
                <w:p w14:paraId="2A3A7475" w14:textId="77777777" w:rsidR="005D3B9C" w:rsidRPr="00834255" w:rsidRDefault="005D3B9C" w:rsidP="00B555AE">
                  <w:pPr>
                    <w:rPr>
                      <w:sz w:val="22"/>
                      <w:szCs w:val="22"/>
                    </w:rPr>
                  </w:pPr>
                  <w:r w:rsidRPr="00834255">
                    <w:rPr>
                      <w:sz w:val="22"/>
                      <w:szCs w:val="22"/>
                    </w:rPr>
                    <w:t>Development contributes to the creation of publicly accessible riverfront by providing a shared, continuous riverside pathway.</w:t>
                  </w:r>
                </w:p>
              </w:tc>
              <w:tc>
                <w:tcPr>
                  <w:tcW w:w="0" w:type="auto"/>
                  <w:hideMark/>
                </w:tcPr>
                <w:p w14:paraId="1F9276C3" w14:textId="77777777" w:rsidR="005D3B9C" w:rsidRPr="00834255" w:rsidRDefault="005D3B9C" w:rsidP="00B555AE">
                  <w:pPr>
                    <w:rPr>
                      <w:sz w:val="22"/>
                      <w:szCs w:val="22"/>
                    </w:rPr>
                  </w:pPr>
                  <w:del w:id="195" w:author="Unknown">
                    <w:r w:rsidRPr="00834255">
                      <w:rPr>
                        <w:rStyle w:val="del"/>
                        <w:b/>
                        <w:bCs/>
                        <w:strike/>
                        <w:sz w:val="22"/>
                        <w:szCs w:val="22"/>
                      </w:rPr>
                      <w:delText>AO2</w:delText>
                    </w:r>
                  </w:del>
                  <w:ins w:id="196" w:author="Unknown">
                    <w:r w:rsidRPr="00834255">
                      <w:rPr>
                        <w:rStyle w:val="ins"/>
                        <w:b/>
                        <w:bCs/>
                        <w:sz w:val="22"/>
                        <w:szCs w:val="22"/>
                        <w:u w:val="single" w:color="000000"/>
                      </w:rPr>
                      <w:t xml:space="preserve"> </w:t>
                    </w:r>
                  </w:ins>
                </w:p>
                <w:p w14:paraId="50E2CA8A" w14:textId="77777777" w:rsidR="005D3B9C" w:rsidRPr="00834255" w:rsidRDefault="005D3B9C" w:rsidP="00B555AE">
                  <w:pPr>
                    <w:rPr>
                      <w:sz w:val="22"/>
                      <w:szCs w:val="22"/>
                    </w:rPr>
                  </w:pPr>
                  <w:ins w:id="197" w:author="Unknown">
                    <w:r w:rsidRPr="00834255">
                      <w:rPr>
                        <w:rStyle w:val="ins"/>
                        <w:b/>
                        <w:bCs/>
                        <w:sz w:val="22"/>
                        <w:szCs w:val="22"/>
                        <w:u w:val="single" w:color="000000"/>
                      </w:rPr>
                      <w:t>AO4</w:t>
                    </w:r>
                  </w:ins>
                </w:p>
                <w:p w14:paraId="2780F6B6" w14:textId="77777777" w:rsidR="005D3B9C" w:rsidRPr="00834255" w:rsidRDefault="005D3B9C" w:rsidP="00B555AE">
                  <w:pPr>
                    <w:rPr>
                      <w:sz w:val="22"/>
                      <w:szCs w:val="22"/>
                    </w:rPr>
                  </w:pPr>
                  <w:r w:rsidRPr="00834255">
                    <w:rPr>
                      <w:sz w:val="22"/>
                      <w:szCs w:val="22"/>
                    </w:rPr>
                    <w:t>Development fronting the river provides a publicly accessible riverfront pathway via a linear land dedication of 10m width as measured from the riverfront ambulatory boundary.</w:t>
                  </w:r>
                </w:p>
              </w:tc>
            </w:tr>
          </w:tbl>
          <w:p w14:paraId="2F5267CB" w14:textId="77777777" w:rsidR="005D3B9C" w:rsidRPr="000001D5" w:rsidRDefault="005D3B9C" w:rsidP="00B555AE">
            <w:pPr>
              <w:rPr>
                <w:sz w:val="22"/>
                <w:szCs w:val="22"/>
              </w:rPr>
            </w:pPr>
          </w:p>
        </w:tc>
      </w:tr>
    </w:tbl>
    <w:p w14:paraId="392586B7" w14:textId="77777777" w:rsidR="005D3B9C" w:rsidRPr="000001D5" w:rsidRDefault="005D3B9C" w:rsidP="005D3B9C">
      <w:pPr>
        <w:rPr>
          <w:vanish/>
        </w:rPr>
      </w:pPr>
    </w:p>
    <w:p w14:paraId="6FADDA9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742AA4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531E721A" w14:textId="77777777" w:rsidTr="008B033A">
              <w:tc>
                <w:tcPr>
                  <w:tcW w:w="2500" w:type="pct"/>
                  <w:vMerge w:val="restart"/>
                  <w:hideMark/>
                </w:tcPr>
                <w:p w14:paraId="7BA8CBD1" w14:textId="77777777" w:rsidR="005D3B9C" w:rsidRPr="00834255" w:rsidRDefault="005D3B9C" w:rsidP="00B555AE">
                  <w:pPr>
                    <w:rPr>
                      <w:sz w:val="22"/>
                      <w:szCs w:val="22"/>
                    </w:rPr>
                  </w:pPr>
                  <w:del w:id="198" w:author="Unknown">
                    <w:r w:rsidRPr="00834255">
                      <w:rPr>
                        <w:rStyle w:val="del"/>
                        <w:b/>
                        <w:bCs/>
                        <w:strike/>
                        <w:sz w:val="22"/>
                        <w:szCs w:val="22"/>
                      </w:rPr>
                      <w:delText>PO3</w:delText>
                    </w:r>
                  </w:del>
                  <w:ins w:id="199" w:author="Unknown">
                    <w:r w:rsidRPr="00834255">
                      <w:rPr>
                        <w:rStyle w:val="ins"/>
                        <w:b/>
                        <w:bCs/>
                        <w:sz w:val="22"/>
                        <w:szCs w:val="22"/>
                        <w:u w:val="single" w:color="000000"/>
                      </w:rPr>
                      <w:t>PO5</w:t>
                    </w:r>
                  </w:ins>
                </w:p>
                <w:p w14:paraId="15A00AD6" w14:textId="77777777" w:rsidR="005D3B9C" w:rsidRPr="00834255" w:rsidRDefault="005D3B9C" w:rsidP="00B555AE">
                  <w:pPr>
                    <w:rPr>
                      <w:sz w:val="22"/>
                      <w:szCs w:val="22"/>
                    </w:rPr>
                  </w:pPr>
                  <w:r w:rsidRPr="00834255">
                    <w:rPr>
                      <w:sz w:val="22"/>
                      <w:szCs w:val="22"/>
                    </w:rPr>
                    <w:t>Development provides a high-quality, vibrant and safe riverside path with a strong pedestrian and cyclist amenity focus.</w:t>
                  </w:r>
                </w:p>
              </w:tc>
              <w:tc>
                <w:tcPr>
                  <w:tcW w:w="0" w:type="auto"/>
                  <w:hideMark/>
                </w:tcPr>
                <w:p w14:paraId="37CC7B99" w14:textId="77777777" w:rsidR="005D3B9C" w:rsidRPr="00834255" w:rsidRDefault="005D3B9C" w:rsidP="00B555AE">
                  <w:pPr>
                    <w:rPr>
                      <w:sz w:val="22"/>
                      <w:szCs w:val="22"/>
                    </w:rPr>
                  </w:pPr>
                  <w:del w:id="200" w:author="Unknown">
                    <w:r w:rsidRPr="00834255">
                      <w:rPr>
                        <w:rStyle w:val="del"/>
                        <w:b/>
                        <w:bCs/>
                        <w:strike/>
                        <w:sz w:val="22"/>
                        <w:szCs w:val="22"/>
                      </w:rPr>
                      <w:delText>AO3</w:delText>
                    </w:r>
                  </w:del>
                  <w:ins w:id="201" w:author="Unknown">
                    <w:r w:rsidRPr="00834255">
                      <w:rPr>
                        <w:rStyle w:val="ins"/>
                        <w:b/>
                        <w:bCs/>
                        <w:sz w:val="22"/>
                        <w:szCs w:val="22"/>
                        <w:u w:val="single" w:color="000000"/>
                      </w:rPr>
                      <w:t>AO5</w:t>
                    </w:r>
                  </w:ins>
                  <w:r w:rsidRPr="00834255">
                    <w:rPr>
                      <w:sz w:val="22"/>
                      <w:szCs w:val="22"/>
                    </w:rPr>
                    <w:t>.1</w:t>
                  </w:r>
                </w:p>
                <w:p w14:paraId="3AAE7DD7" w14:textId="77777777" w:rsidR="005D3B9C" w:rsidRPr="00834255" w:rsidRDefault="005D3B9C" w:rsidP="00B555AE">
                  <w:pPr>
                    <w:rPr>
                      <w:sz w:val="22"/>
                      <w:szCs w:val="22"/>
                    </w:rPr>
                  </w:pPr>
                  <w:r w:rsidRPr="00834255">
                    <w:rPr>
                      <w:sz w:val="22"/>
                      <w:szCs w:val="22"/>
                    </w:rPr>
                    <w:t>Development designs and constructs Riverwalk for the full river frontage of its site, including tree planting, furniture, lighting, balustrading and pavement treatments in compliance with the off-road pathways and public riverside facilities standards in the Infrastructure design planning scheme policy.</w:t>
                  </w:r>
                </w:p>
              </w:tc>
            </w:tr>
            <w:tr w:rsidR="005D3B9C" w:rsidRPr="00834255" w14:paraId="38CAC6BA" w14:textId="77777777" w:rsidTr="008B033A">
              <w:tc>
                <w:tcPr>
                  <w:tcW w:w="0" w:type="auto"/>
                  <w:vMerge/>
                  <w:hideMark/>
                </w:tcPr>
                <w:p w14:paraId="520C36D8" w14:textId="77777777" w:rsidR="005D3B9C" w:rsidRPr="00834255" w:rsidRDefault="005D3B9C" w:rsidP="00B555AE">
                  <w:pPr>
                    <w:rPr>
                      <w:sz w:val="22"/>
                      <w:szCs w:val="22"/>
                    </w:rPr>
                  </w:pPr>
                </w:p>
              </w:tc>
              <w:tc>
                <w:tcPr>
                  <w:tcW w:w="2500" w:type="pct"/>
                  <w:hideMark/>
                </w:tcPr>
                <w:p w14:paraId="39A0EFC9" w14:textId="77777777" w:rsidR="005D3B9C" w:rsidRPr="00834255" w:rsidRDefault="005D3B9C" w:rsidP="00B555AE">
                  <w:pPr>
                    <w:rPr>
                      <w:sz w:val="22"/>
                      <w:szCs w:val="22"/>
                    </w:rPr>
                  </w:pPr>
                  <w:del w:id="202" w:author="Unknown">
                    <w:r w:rsidRPr="00834255">
                      <w:rPr>
                        <w:rStyle w:val="del"/>
                        <w:b/>
                        <w:bCs/>
                        <w:strike/>
                        <w:sz w:val="22"/>
                        <w:szCs w:val="22"/>
                      </w:rPr>
                      <w:delText>AO3</w:delText>
                    </w:r>
                  </w:del>
                  <w:ins w:id="203" w:author="Unknown">
                    <w:r w:rsidRPr="00834255">
                      <w:rPr>
                        <w:rStyle w:val="ins"/>
                        <w:b/>
                        <w:bCs/>
                        <w:sz w:val="22"/>
                        <w:szCs w:val="22"/>
                        <w:u w:val="single" w:color="000000"/>
                      </w:rPr>
                      <w:t>AO5</w:t>
                    </w:r>
                  </w:ins>
                  <w:r w:rsidRPr="00834255">
                    <w:rPr>
                      <w:sz w:val="22"/>
                      <w:szCs w:val="22"/>
                    </w:rPr>
                    <w:t>.2</w:t>
                  </w:r>
                </w:p>
                <w:p w14:paraId="6E1BBA66" w14:textId="77777777" w:rsidR="005D3B9C" w:rsidRPr="00834255" w:rsidRDefault="005D3B9C" w:rsidP="00B555AE">
                  <w:pPr>
                    <w:rPr>
                      <w:sz w:val="22"/>
                      <w:szCs w:val="22"/>
                    </w:rPr>
                  </w:pPr>
                  <w:r w:rsidRPr="00834255">
                    <w:rPr>
                      <w:sz w:val="22"/>
                      <w:szCs w:val="22"/>
                    </w:rPr>
                    <w:t>Development ensures that new Riverwalk sections are designed and constructed to connect to existing adjoining sections of the Riverwalk.</w:t>
                  </w:r>
                </w:p>
              </w:tc>
            </w:tr>
            <w:tr w:rsidR="005D3B9C" w:rsidRPr="00834255" w14:paraId="408EAAAE" w14:textId="77777777" w:rsidTr="008B033A">
              <w:tc>
                <w:tcPr>
                  <w:tcW w:w="0" w:type="auto"/>
                  <w:vMerge/>
                  <w:hideMark/>
                </w:tcPr>
                <w:p w14:paraId="5636A828" w14:textId="77777777" w:rsidR="005D3B9C" w:rsidRPr="00834255" w:rsidRDefault="005D3B9C" w:rsidP="00B555AE">
                  <w:pPr>
                    <w:rPr>
                      <w:sz w:val="22"/>
                      <w:szCs w:val="22"/>
                    </w:rPr>
                  </w:pPr>
                </w:p>
              </w:tc>
              <w:tc>
                <w:tcPr>
                  <w:tcW w:w="2500" w:type="pct"/>
                  <w:hideMark/>
                </w:tcPr>
                <w:p w14:paraId="09DDF787" w14:textId="77777777" w:rsidR="005D3B9C" w:rsidRPr="00834255" w:rsidRDefault="005D3B9C" w:rsidP="00B555AE">
                  <w:pPr>
                    <w:rPr>
                      <w:sz w:val="22"/>
                      <w:szCs w:val="22"/>
                    </w:rPr>
                  </w:pPr>
                  <w:del w:id="204" w:author="Unknown">
                    <w:r w:rsidRPr="00834255">
                      <w:rPr>
                        <w:rStyle w:val="del"/>
                        <w:b/>
                        <w:bCs/>
                        <w:strike/>
                        <w:sz w:val="22"/>
                        <w:szCs w:val="22"/>
                      </w:rPr>
                      <w:delText>AO3</w:delText>
                    </w:r>
                  </w:del>
                  <w:ins w:id="205" w:author="Unknown">
                    <w:r w:rsidRPr="00834255">
                      <w:rPr>
                        <w:rStyle w:val="ins"/>
                        <w:b/>
                        <w:bCs/>
                        <w:sz w:val="22"/>
                        <w:szCs w:val="22"/>
                        <w:u w:val="single" w:color="000000"/>
                      </w:rPr>
                      <w:t>AO5</w:t>
                    </w:r>
                  </w:ins>
                  <w:r w:rsidRPr="00834255">
                    <w:rPr>
                      <w:sz w:val="22"/>
                      <w:szCs w:val="22"/>
                    </w:rPr>
                    <w:t>.3</w:t>
                  </w:r>
                </w:p>
                <w:p w14:paraId="236DA639" w14:textId="77777777" w:rsidR="005D3B9C" w:rsidRPr="00834255" w:rsidRDefault="005D3B9C" w:rsidP="00B555AE">
                  <w:pPr>
                    <w:rPr>
                      <w:sz w:val="22"/>
                      <w:szCs w:val="22"/>
                    </w:rPr>
                  </w:pPr>
                  <w:r w:rsidRPr="00834255">
                    <w:rPr>
                      <w:sz w:val="22"/>
                      <w:szCs w:val="22"/>
                    </w:rPr>
                    <w:t>Development provides connections between the Riverwalk and adjoining riverfront premises, street networks, pathways, public infrastructure and other destinations in compliance with the public riverside facilities standards in the Infrastructure design planning scheme policy.</w:t>
                  </w:r>
                </w:p>
              </w:tc>
            </w:tr>
          </w:tbl>
          <w:p w14:paraId="3C36A41C" w14:textId="77777777" w:rsidR="005D3B9C" w:rsidRPr="000001D5" w:rsidRDefault="005D3B9C" w:rsidP="00B555AE">
            <w:pPr>
              <w:rPr>
                <w:sz w:val="22"/>
                <w:szCs w:val="22"/>
              </w:rPr>
            </w:pPr>
          </w:p>
        </w:tc>
      </w:tr>
    </w:tbl>
    <w:p w14:paraId="738B330B" w14:textId="77777777" w:rsidR="005D3B9C" w:rsidRPr="000001D5" w:rsidRDefault="005D3B9C" w:rsidP="005D3B9C">
      <w:pPr>
        <w:rPr>
          <w:vanish/>
        </w:rPr>
      </w:pPr>
    </w:p>
    <w:p w14:paraId="3E32114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AB12E6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7EAADD0C" w14:textId="77777777" w:rsidTr="008B033A">
              <w:tc>
                <w:tcPr>
                  <w:tcW w:w="2500" w:type="pct"/>
                  <w:hideMark/>
                </w:tcPr>
                <w:p w14:paraId="21CC9F97" w14:textId="77777777" w:rsidR="005D3B9C" w:rsidRPr="00834255" w:rsidRDefault="005D3B9C" w:rsidP="00B555AE">
                  <w:pPr>
                    <w:rPr>
                      <w:sz w:val="22"/>
                      <w:szCs w:val="22"/>
                    </w:rPr>
                  </w:pPr>
                  <w:del w:id="206" w:author="Unknown">
                    <w:r w:rsidRPr="00834255">
                      <w:rPr>
                        <w:rStyle w:val="del"/>
                        <w:b/>
                        <w:bCs/>
                        <w:strike/>
                        <w:sz w:val="22"/>
                        <w:szCs w:val="22"/>
                      </w:rPr>
                      <w:delText>PO4</w:delText>
                    </w:r>
                  </w:del>
                  <w:ins w:id="207" w:author="Unknown">
                    <w:r w:rsidRPr="00834255">
                      <w:rPr>
                        <w:rStyle w:val="ins"/>
                        <w:b/>
                        <w:bCs/>
                        <w:sz w:val="22"/>
                        <w:szCs w:val="22"/>
                        <w:u w:val="single" w:color="000000"/>
                      </w:rPr>
                      <w:t>PO6</w:t>
                    </w:r>
                  </w:ins>
                </w:p>
                <w:p w14:paraId="42132771" w14:textId="77777777" w:rsidR="005D3B9C" w:rsidRPr="00834255" w:rsidRDefault="005D3B9C" w:rsidP="00B555AE">
                  <w:pPr>
                    <w:rPr>
                      <w:sz w:val="22"/>
                      <w:szCs w:val="22"/>
                    </w:rPr>
                  </w:pPr>
                  <w:r w:rsidRPr="00834255">
                    <w:rPr>
                      <w:sz w:val="22"/>
                      <w:szCs w:val="22"/>
                    </w:rPr>
                    <w:t>Development ensures that Riverwalk contributes to the sense of place and cultural significance of the river with inclusion of public art to highlight:</w:t>
                  </w:r>
                </w:p>
                <w:p w14:paraId="06353395" w14:textId="77777777" w:rsidR="008B033A" w:rsidRDefault="005D3B9C" w:rsidP="00F7278E">
                  <w:pPr>
                    <w:pStyle w:val="ListParagraph"/>
                    <w:numPr>
                      <w:ilvl w:val="0"/>
                      <w:numId w:val="48"/>
                    </w:numPr>
                    <w:rPr>
                      <w:sz w:val="22"/>
                      <w:szCs w:val="22"/>
                    </w:rPr>
                  </w:pPr>
                  <w:r w:rsidRPr="008B033A">
                    <w:rPr>
                      <w:sz w:val="22"/>
                      <w:szCs w:val="22"/>
                    </w:rPr>
                    <w:t>activity nodes;</w:t>
                  </w:r>
                </w:p>
                <w:p w14:paraId="3D3ADEF9" w14:textId="77777777" w:rsidR="008B033A" w:rsidRDefault="005D3B9C" w:rsidP="00F7278E">
                  <w:pPr>
                    <w:pStyle w:val="ListParagraph"/>
                    <w:numPr>
                      <w:ilvl w:val="0"/>
                      <w:numId w:val="48"/>
                    </w:numPr>
                    <w:rPr>
                      <w:sz w:val="22"/>
                      <w:szCs w:val="22"/>
                    </w:rPr>
                  </w:pPr>
                  <w:r w:rsidRPr="008B033A">
                    <w:rPr>
                      <w:sz w:val="22"/>
                      <w:szCs w:val="22"/>
                    </w:rPr>
                    <w:t>entrances and gateways;</w:t>
                  </w:r>
                </w:p>
                <w:p w14:paraId="5CDB155D" w14:textId="77777777" w:rsidR="008B033A" w:rsidRDefault="005D3B9C" w:rsidP="00F7278E">
                  <w:pPr>
                    <w:pStyle w:val="ListParagraph"/>
                    <w:numPr>
                      <w:ilvl w:val="0"/>
                      <w:numId w:val="48"/>
                    </w:numPr>
                    <w:rPr>
                      <w:sz w:val="22"/>
                      <w:szCs w:val="22"/>
                    </w:rPr>
                  </w:pPr>
                  <w:r w:rsidRPr="008B033A">
                    <w:rPr>
                      <w:sz w:val="22"/>
                      <w:szCs w:val="22"/>
                    </w:rPr>
                    <w:t>landmarks and features of interest;</w:t>
                  </w:r>
                </w:p>
                <w:p w14:paraId="5E826E80" w14:textId="3AF4CFF7" w:rsidR="005D3B9C" w:rsidRPr="008B033A" w:rsidRDefault="005D3B9C" w:rsidP="00F7278E">
                  <w:pPr>
                    <w:pStyle w:val="ListParagraph"/>
                    <w:numPr>
                      <w:ilvl w:val="0"/>
                      <w:numId w:val="48"/>
                    </w:numPr>
                    <w:rPr>
                      <w:sz w:val="22"/>
                      <w:szCs w:val="22"/>
                    </w:rPr>
                  </w:pPr>
                  <w:r w:rsidRPr="008B033A">
                    <w:rPr>
                      <w:sz w:val="22"/>
                      <w:szCs w:val="22"/>
                    </w:rPr>
                    <w:t>visual connectors to the river.</w:t>
                  </w:r>
                </w:p>
              </w:tc>
              <w:tc>
                <w:tcPr>
                  <w:tcW w:w="0" w:type="auto"/>
                  <w:hideMark/>
                </w:tcPr>
                <w:p w14:paraId="4CD60B73" w14:textId="77777777" w:rsidR="005D3B9C" w:rsidRPr="00834255" w:rsidRDefault="005D3B9C" w:rsidP="00B555AE">
                  <w:pPr>
                    <w:rPr>
                      <w:sz w:val="22"/>
                      <w:szCs w:val="22"/>
                    </w:rPr>
                  </w:pPr>
                  <w:del w:id="208" w:author="Unknown">
                    <w:r w:rsidRPr="00834255">
                      <w:rPr>
                        <w:rStyle w:val="del"/>
                        <w:b/>
                        <w:bCs/>
                        <w:strike/>
                        <w:sz w:val="22"/>
                        <w:szCs w:val="22"/>
                      </w:rPr>
                      <w:delText>AO4</w:delText>
                    </w:r>
                  </w:del>
                  <w:ins w:id="209" w:author="Unknown">
                    <w:r w:rsidRPr="00834255">
                      <w:rPr>
                        <w:rStyle w:val="ins"/>
                        <w:b/>
                        <w:bCs/>
                        <w:sz w:val="22"/>
                        <w:szCs w:val="22"/>
                        <w:u w:val="single" w:color="000000"/>
                      </w:rPr>
                      <w:t>AO6</w:t>
                    </w:r>
                  </w:ins>
                </w:p>
                <w:p w14:paraId="4A822AA5" w14:textId="77777777" w:rsidR="005D3B9C" w:rsidRPr="00834255" w:rsidRDefault="005D3B9C" w:rsidP="00B555AE">
                  <w:pPr>
                    <w:rPr>
                      <w:sz w:val="22"/>
                      <w:szCs w:val="22"/>
                    </w:rPr>
                  </w:pPr>
                  <w:r w:rsidRPr="00834255">
                    <w:rPr>
                      <w:sz w:val="22"/>
                      <w:szCs w:val="22"/>
                    </w:rPr>
                    <w:t>Development includes public art along the Riverwalk where specified in a neighbourhood plan, in compliance with the public art standards in the Infrastructure design planning scheme policy.</w:t>
                  </w:r>
                </w:p>
              </w:tc>
            </w:tr>
          </w:tbl>
          <w:p w14:paraId="7BEEFEC8" w14:textId="77777777" w:rsidR="005D3B9C" w:rsidRPr="000001D5" w:rsidRDefault="005D3B9C" w:rsidP="00B555AE">
            <w:pPr>
              <w:rPr>
                <w:sz w:val="22"/>
                <w:szCs w:val="22"/>
              </w:rPr>
            </w:pPr>
          </w:p>
        </w:tc>
      </w:tr>
    </w:tbl>
    <w:p w14:paraId="1A4CEC1F" w14:textId="77777777" w:rsidR="005D3B9C" w:rsidRPr="000001D5" w:rsidRDefault="005D3B9C" w:rsidP="005D3B9C">
      <w:pPr>
        <w:rPr>
          <w:vanish/>
        </w:rPr>
      </w:pPr>
    </w:p>
    <w:p w14:paraId="140B3389"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3F9B2E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9325CE" w14:paraId="607F3E65" w14:textId="77777777" w:rsidTr="008B033A">
              <w:tc>
                <w:tcPr>
                  <w:tcW w:w="2500" w:type="pct"/>
                  <w:vMerge w:val="restart"/>
                  <w:hideMark/>
                </w:tcPr>
                <w:p w14:paraId="0CC4D32F" w14:textId="77777777" w:rsidR="005D3B9C" w:rsidRPr="009325CE" w:rsidRDefault="005D3B9C" w:rsidP="00B555AE">
                  <w:pPr>
                    <w:rPr>
                      <w:sz w:val="22"/>
                      <w:szCs w:val="22"/>
                    </w:rPr>
                  </w:pPr>
                  <w:del w:id="210" w:author="Unknown">
                    <w:r w:rsidRPr="009325CE">
                      <w:rPr>
                        <w:rStyle w:val="del"/>
                        <w:b/>
                        <w:bCs/>
                        <w:strike/>
                        <w:sz w:val="22"/>
                        <w:szCs w:val="22"/>
                      </w:rPr>
                      <w:delText>PO5</w:delText>
                    </w:r>
                  </w:del>
                  <w:ins w:id="211" w:author="Unknown">
                    <w:r w:rsidRPr="009325CE">
                      <w:rPr>
                        <w:rStyle w:val="ins"/>
                        <w:b/>
                        <w:bCs/>
                        <w:sz w:val="22"/>
                        <w:szCs w:val="22"/>
                        <w:u w:val="single" w:color="000000"/>
                      </w:rPr>
                      <w:t>PO7</w:t>
                    </w:r>
                  </w:ins>
                </w:p>
                <w:p w14:paraId="75E65F54" w14:textId="77777777" w:rsidR="005D3B9C" w:rsidRPr="009325CE" w:rsidRDefault="005D3B9C" w:rsidP="00B555AE">
                  <w:pPr>
                    <w:rPr>
                      <w:sz w:val="22"/>
                      <w:szCs w:val="22"/>
                    </w:rPr>
                  </w:pPr>
                  <w:r w:rsidRPr="009325CE">
                    <w:rPr>
                      <w:sz w:val="22"/>
                      <w:szCs w:val="22"/>
                    </w:rPr>
                    <w:t>Development protects existing native riparian vegetation and enhances the Brisbane River’s landscape values.</w:t>
                  </w:r>
                </w:p>
              </w:tc>
              <w:tc>
                <w:tcPr>
                  <w:tcW w:w="0" w:type="auto"/>
                  <w:hideMark/>
                </w:tcPr>
                <w:p w14:paraId="21E40EA1" w14:textId="77777777" w:rsidR="005D3B9C" w:rsidRPr="009325CE" w:rsidRDefault="005D3B9C" w:rsidP="00B555AE">
                  <w:pPr>
                    <w:rPr>
                      <w:sz w:val="22"/>
                      <w:szCs w:val="22"/>
                    </w:rPr>
                  </w:pPr>
                  <w:del w:id="212" w:author="Unknown">
                    <w:r w:rsidRPr="009325CE">
                      <w:rPr>
                        <w:rStyle w:val="del"/>
                        <w:b/>
                        <w:bCs/>
                        <w:strike/>
                        <w:sz w:val="22"/>
                        <w:szCs w:val="22"/>
                      </w:rPr>
                      <w:delText>AO5</w:delText>
                    </w:r>
                  </w:del>
                  <w:ins w:id="213" w:author="Unknown">
                    <w:r w:rsidRPr="009325CE">
                      <w:rPr>
                        <w:rStyle w:val="ins"/>
                        <w:b/>
                        <w:bCs/>
                        <w:sz w:val="22"/>
                        <w:szCs w:val="22"/>
                        <w:u w:val="single" w:color="000000"/>
                      </w:rPr>
                      <w:t>AO7</w:t>
                    </w:r>
                  </w:ins>
                  <w:r w:rsidRPr="009325CE">
                    <w:rPr>
                      <w:sz w:val="22"/>
                      <w:szCs w:val="22"/>
                    </w:rPr>
                    <w:t>.1</w:t>
                  </w:r>
                </w:p>
                <w:p w14:paraId="45120CBB" w14:textId="77777777" w:rsidR="005D3B9C" w:rsidRPr="009325CE" w:rsidRDefault="005D3B9C" w:rsidP="00B555AE">
                  <w:pPr>
                    <w:rPr>
                      <w:sz w:val="22"/>
                      <w:szCs w:val="22"/>
                    </w:rPr>
                  </w:pPr>
                  <w:r w:rsidRPr="009325CE">
                    <w:rPr>
                      <w:sz w:val="22"/>
                      <w:szCs w:val="22"/>
                    </w:rPr>
                    <w:t>Development retains and enhances existing riparian vegetation through the design and construction of Riverwalk.</w:t>
                  </w:r>
                </w:p>
              </w:tc>
            </w:tr>
            <w:tr w:rsidR="005D3B9C" w:rsidRPr="009325CE" w14:paraId="6F9AD908" w14:textId="77777777" w:rsidTr="008B033A">
              <w:tc>
                <w:tcPr>
                  <w:tcW w:w="0" w:type="auto"/>
                  <w:vMerge/>
                  <w:hideMark/>
                </w:tcPr>
                <w:p w14:paraId="0C898814" w14:textId="77777777" w:rsidR="005D3B9C" w:rsidRPr="009325CE" w:rsidRDefault="005D3B9C" w:rsidP="00B555AE">
                  <w:pPr>
                    <w:rPr>
                      <w:sz w:val="22"/>
                      <w:szCs w:val="22"/>
                    </w:rPr>
                  </w:pPr>
                </w:p>
              </w:tc>
              <w:tc>
                <w:tcPr>
                  <w:tcW w:w="2500" w:type="pct"/>
                  <w:hideMark/>
                </w:tcPr>
                <w:p w14:paraId="13362383" w14:textId="77777777" w:rsidR="005D3B9C" w:rsidRPr="009325CE" w:rsidRDefault="005D3B9C" w:rsidP="00B555AE">
                  <w:pPr>
                    <w:rPr>
                      <w:sz w:val="22"/>
                      <w:szCs w:val="22"/>
                    </w:rPr>
                  </w:pPr>
                  <w:del w:id="214" w:author="Unknown">
                    <w:r w:rsidRPr="009325CE">
                      <w:rPr>
                        <w:rStyle w:val="del"/>
                        <w:b/>
                        <w:bCs/>
                        <w:strike/>
                        <w:sz w:val="22"/>
                        <w:szCs w:val="22"/>
                      </w:rPr>
                      <w:delText>AO5</w:delText>
                    </w:r>
                  </w:del>
                  <w:ins w:id="215" w:author="Unknown">
                    <w:r w:rsidRPr="009325CE">
                      <w:rPr>
                        <w:rStyle w:val="ins"/>
                        <w:b/>
                        <w:bCs/>
                        <w:sz w:val="22"/>
                        <w:szCs w:val="22"/>
                        <w:u w:val="single" w:color="000000"/>
                      </w:rPr>
                      <w:t>AO7</w:t>
                    </w:r>
                  </w:ins>
                  <w:r w:rsidRPr="009325CE">
                    <w:rPr>
                      <w:sz w:val="22"/>
                      <w:szCs w:val="22"/>
                    </w:rPr>
                    <w:t>.2</w:t>
                  </w:r>
                </w:p>
                <w:p w14:paraId="1EFD0D91" w14:textId="77777777" w:rsidR="005D3B9C" w:rsidRPr="009325CE" w:rsidRDefault="005D3B9C" w:rsidP="00B555AE">
                  <w:pPr>
                    <w:rPr>
                      <w:sz w:val="22"/>
                      <w:szCs w:val="22"/>
                    </w:rPr>
                  </w:pPr>
                  <w:r w:rsidRPr="009325CE">
                    <w:rPr>
                      <w:sz w:val="22"/>
                      <w:szCs w:val="22"/>
                    </w:rPr>
                    <w:t>Riverwalk and adjoining development is planted with large subtropical riparian tree species that are complementary in scale and height to the adjacent built form.</w:t>
                  </w:r>
                </w:p>
                <w:p w14:paraId="6CFE3742" w14:textId="77777777" w:rsidR="005D3B9C" w:rsidRPr="009325CE" w:rsidRDefault="005D3B9C" w:rsidP="00B555AE">
                  <w:pPr>
                    <w:rPr>
                      <w:sz w:val="22"/>
                      <w:szCs w:val="22"/>
                    </w:rPr>
                  </w:pPr>
                  <w:r w:rsidRPr="008B033A">
                    <w:rPr>
                      <w:sz w:val="16"/>
                      <w:szCs w:val="16"/>
                    </w:rPr>
                    <w:t xml:space="preserve">Note—For suitable plant species, refer to the </w:t>
                  </w:r>
                  <w:r w:rsidRPr="008B033A">
                    <w:rPr>
                      <w:sz w:val="16"/>
                      <w:szCs w:val="16"/>
                      <w:shd w:val="clear" w:color="auto" w:fill="FFFFFF"/>
                    </w:rPr>
                    <w:t>Planting species planning scheme policy</w:t>
                  </w:r>
                  <w:r w:rsidRPr="008B033A">
                    <w:rPr>
                      <w:sz w:val="16"/>
                      <w:szCs w:val="16"/>
                    </w:rPr>
                    <w:t>.</w:t>
                  </w:r>
                </w:p>
              </w:tc>
            </w:tr>
          </w:tbl>
          <w:p w14:paraId="22850411" w14:textId="77777777" w:rsidR="005D3B9C" w:rsidRPr="000001D5" w:rsidRDefault="005D3B9C" w:rsidP="00B555AE">
            <w:pPr>
              <w:rPr>
                <w:sz w:val="22"/>
                <w:szCs w:val="22"/>
              </w:rPr>
            </w:pPr>
          </w:p>
        </w:tc>
      </w:tr>
    </w:tbl>
    <w:p w14:paraId="7D5120A1" w14:textId="77777777" w:rsidR="005D3B9C" w:rsidRPr="000001D5" w:rsidRDefault="005D3B9C" w:rsidP="005D3B9C">
      <w:pPr>
        <w:rPr>
          <w:vanish/>
        </w:rPr>
      </w:pPr>
    </w:p>
    <w:p w14:paraId="2C5DC31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B91749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9325CE" w14:paraId="21121C17" w14:textId="77777777" w:rsidTr="008B033A">
              <w:tc>
                <w:tcPr>
                  <w:tcW w:w="2500" w:type="pct"/>
                  <w:vMerge w:val="restart"/>
                  <w:hideMark/>
                </w:tcPr>
                <w:p w14:paraId="241213E9" w14:textId="77777777" w:rsidR="005D3B9C" w:rsidRPr="009325CE" w:rsidRDefault="005D3B9C" w:rsidP="00B555AE">
                  <w:pPr>
                    <w:rPr>
                      <w:sz w:val="22"/>
                      <w:szCs w:val="22"/>
                    </w:rPr>
                  </w:pPr>
                  <w:del w:id="216" w:author="Unknown">
                    <w:r w:rsidRPr="009325CE">
                      <w:rPr>
                        <w:rStyle w:val="del"/>
                        <w:b/>
                        <w:bCs/>
                        <w:strike/>
                        <w:sz w:val="22"/>
                        <w:szCs w:val="22"/>
                      </w:rPr>
                      <w:delText>PO6</w:delText>
                    </w:r>
                  </w:del>
                  <w:ins w:id="217" w:author="Unknown">
                    <w:r w:rsidRPr="009325CE">
                      <w:rPr>
                        <w:rStyle w:val="ins"/>
                        <w:b/>
                        <w:bCs/>
                        <w:sz w:val="22"/>
                        <w:szCs w:val="22"/>
                        <w:u w:val="single" w:color="000000"/>
                      </w:rPr>
                      <w:t>PO8</w:t>
                    </w:r>
                  </w:ins>
                </w:p>
                <w:p w14:paraId="6492A137" w14:textId="77777777" w:rsidR="005D3B9C" w:rsidRPr="009325CE" w:rsidRDefault="005D3B9C" w:rsidP="00B555AE">
                  <w:pPr>
                    <w:rPr>
                      <w:sz w:val="22"/>
                      <w:szCs w:val="22"/>
                    </w:rPr>
                  </w:pPr>
                  <w:r w:rsidRPr="009325CE">
                    <w:rPr>
                      <w:sz w:val="22"/>
                      <w:szCs w:val="22"/>
                    </w:rPr>
                    <w:t>Development adjoining Riverwalk:</w:t>
                  </w:r>
                </w:p>
                <w:p w14:paraId="68E8D5CB" w14:textId="77777777" w:rsidR="008B033A" w:rsidRDefault="005D3B9C" w:rsidP="00F7278E">
                  <w:pPr>
                    <w:pStyle w:val="ListParagraph"/>
                    <w:numPr>
                      <w:ilvl w:val="0"/>
                      <w:numId w:val="49"/>
                    </w:numPr>
                    <w:rPr>
                      <w:sz w:val="22"/>
                      <w:szCs w:val="22"/>
                    </w:rPr>
                  </w:pPr>
                  <w:r w:rsidRPr="008B033A">
                    <w:rPr>
                      <w:sz w:val="22"/>
                      <w:szCs w:val="22"/>
                    </w:rPr>
                    <w:t>contributes to the creation of a vibrant and active waterfront;</w:t>
                  </w:r>
                </w:p>
                <w:p w14:paraId="7946F391" w14:textId="77777777" w:rsidR="008B033A" w:rsidRDefault="005D3B9C" w:rsidP="00F7278E">
                  <w:pPr>
                    <w:pStyle w:val="ListParagraph"/>
                    <w:numPr>
                      <w:ilvl w:val="0"/>
                      <w:numId w:val="49"/>
                    </w:numPr>
                    <w:rPr>
                      <w:sz w:val="22"/>
                      <w:szCs w:val="22"/>
                    </w:rPr>
                  </w:pPr>
                  <w:r w:rsidRPr="008B033A">
                    <w:rPr>
                      <w:sz w:val="22"/>
                      <w:szCs w:val="22"/>
                    </w:rPr>
                    <w:t>provides direct access to Riverwalk;</w:t>
                  </w:r>
                </w:p>
                <w:p w14:paraId="4660893E" w14:textId="579B3B83" w:rsidR="005D3B9C" w:rsidRPr="008B033A" w:rsidRDefault="005D3B9C" w:rsidP="00F7278E">
                  <w:pPr>
                    <w:pStyle w:val="ListParagraph"/>
                    <w:numPr>
                      <w:ilvl w:val="0"/>
                      <w:numId w:val="49"/>
                    </w:numPr>
                    <w:rPr>
                      <w:sz w:val="22"/>
                      <w:szCs w:val="22"/>
                    </w:rPr>
                  </w:pPr>
                  <w:r w:rsidRPr="008B033A">
                    <w:rPr>
                      <w:sz w:val="22"/>
                      <w:szCs w:val="22"/>
                    </w:rPr>
                    <w:t>allows for visual interaction and surveillance of the public domain.</w:t>
                  </w:r>
                </w:p>
              </w:tc>
              <w:tc>
                <w:tcPr>
                  <w:tcW w:w="0" w:type="auto"/>
                  <w:hideMark/>
                </w:tcPr>
                <w:p w14:paraId="007DF175" w14:textId="77777777" w:rsidR="005D3B9C" w:rsidRPr="009325CE" w:rsidRDefault="005D3B9C" w:rsidP="00B555AE">
                  <w:pPr>
                    <w:rPr>
                      <w:sz w:val="22"/>
                      <w:szCs w:val="22"/>
                    </w:rPr>
                  </w:pPr>
                  <w:del w:id="218" w:author="Unknown">
                    <w:r w:rsidRPr="009325CE">
                      <w:rPr>
                        <w:rStyle w:val="del"/>
                        <w:b/>
                        <w:bCs/>
                        <w:strike/>
                        <w:sz w:val="22"/>
                        <w:szCs w:val="22"/>
                      </w:rPr>
                      <w:delText>AO6</w:delText>
                    </w:r>
                  </w:del>
                  <w:ins w:id="219" w:author="Unknown">
                    <w:r w:rsidRPr="009325CE">
                      <w:rPr>
                        <w:rStyle w:val="ins"/>
                        <w:b/>
                        <w:bCs/>
                        <w:sz w:val="22"/>
                        <w:szCs w:val="22"/>
                        <w:u w:val="single" w:color="000000"/>
                      </w:rPr>
                      <w:t>AO8</w:t>
                    </w:r>
                  </w:ins>
                  <w:r w:rsidRPr="009325CE">
                    <w:rPr>
                      <w:sz w:val="22"/>
                      <w:szCs w:val="22"/>
                    </w:rPr>
                    <w:t>.1</w:t>
                  </w:r>
                </w:p>
                <w:p w14:paraId="7AA4D87D" w14:textId="77777777" w:rsidR="005D3B9C" w:rsidRPr="009325CE" w:rsidRDefault="005D3B9C" w:rsidP="00B555AE">
                  <w:pPr>
                    <w:rPr>
                      <w:sz w:val="22"/>
                      <w:szCs w:val="22"/>
                    </w:rPr>
                  </w:pPr>
                  <w:r w:rsidRPr="009325CE">
                    <w:rPr>
                      <w:sz w:val="22"/>
                      <w:szCs w:val="22"/>
                    </w:rPr>
                    <w:t>Development adjoining land in the Riverwalk – Typology 1 sub-category incorporates active frontages at the ground storey for a minimum of 90% of the riverside frontage.</w:t>
                  </w:r>
                </w:p>
              </w:tc>
            </w:tr>
            <w:tr w:rsidR="005D3B9C" w:rsidRPr="009325CE" w14:paraId="4B010270" w14:textId="77777777" w:rsidTr="008B033A">
              <w:tc>
                <w:tcPr>
                  <w:tcW w:w="0" w:type="auto"/>
                  <w:vMerge/>
                  <w:hideMark/>
                </w:tcPr>
                <w:p w14:paraId="4ECC53EE" w14:textId="77777777" w:rsidR="005D3B9C" w:rsidRPr="009325CE" w:rsidRDefault="005D3B9C" w:rsidP="00B555AE">
                  <w:pPr>
                    <w:rPr>
                      <w:sz w:val="22"/>
                      <w:szCs w:val="22"/>
                    </w:rPr>
                  </w:pPr>
                </w:p>
              </w:tc>
              <w:tc>
                <w:tcPr>
                  <w:tcW w:w="2500" w:type="pct"/>
                  <w:hideMark/>
                </w:tcPr>
                <w:p w14:paraId="0FBCA66F" w14:textId="77777777" w:rsidR="005D3B9C" w:rsidRPr="009325CE" w:rsidRDefault="005D3B9C" w:rsidP="00B555AE">
                  <w:pPr>
                    <w:rPr>
                      <w:sz w:val="22"/>
                      <w:szCs w:val="22"/>
                    </w:rPr>
                  </w:pPr>
                  <w:del w:id="220" w:author="Unknown">
                    <w:r w:rsidRPr="009325CE">
                      <w:rPr>
                        <w:rStyle w:val="del"/>
                        <w:b/>
                        <w:bCs/>
                        <w:strike/>
                        <w:sz w:val="22"/>
                        <w:szCs w:val="22"/>
                      </w:rPr>
                      <w:delText>AO6</w:delText>
                    </w:r>
                  </w:del>
                  <w:ins w:id="221" w:author="Unknown">
                    <w:r w:rsidRPr="009325CE">
                      <w:rPr>
                        <w:rStyle w:val="ins"/>
                        <w:b/>
                        <w:bCs/>
                        <w:sz w:val="22"/>
                        <w:szCs w:val="22"/>
                        <w:u w:val="single" w:color="000000"/>
                      </w:rPr>
                      <w:t>AO8</w:t>
                    </w:r>
                  </w:ins>
                  <w:r w:rsidRPr="009325CE">
                    <w:rPr>
                      <w:sz w:val="22"/>
                      <w:szCs w:val="22"/>
                    </w:rPr>
                    <w:t>.2</w:t>
                  </w:r>
                </w:p>
                <w:p w14:paraId="5349A30D" w14:textId="77777777" w:rsidR="005D3B9C" w:rsidRPr="009325CE" w:rsidRDefault="005D3B9C" w:rsidP="00B555AE">
                  <w:pPr>
                    <w:rPr>
                      <w:sz w:val="22"/>
                      <w:szCs w:val="22"/>
                    </w:rPr>
                  </w:pPr>
                  <w:r w:rsidRPr="009325CE">
                    <w:rPr>
                      <w:sz w:val="22"/>
                      <w:szCs w:val="22"/>
                    </w:rPr>
                    <w:t>Development adjoining land in the Riverwalk – Typology 2 sub-category orientates living areas, balconies and private open space at the ground storey to the Riverwalk frontage for passive surveillance.</w:t>
                  </w:r>
                </w:p>
              </w:tc>
            </w:tr>
          </w:tbl>
          <w:p w14:paraId="00C75EEE" w14:textId="77777777" w:rsidR="005D3B9C" w:rsidRPr="000001D5" w:rsidRDefault="005D3B9C" w:rsidP="00B555AE">
            <w:pPr>
              <w:rPr>
                <w:sz w:val="22"/>
                <w:szCs w:val="22"/>
              </w:rPr>
            </w:pPr>
          </w:p>
        </w:tc>
      </w:tr>
    </w:tbl>
    <w:p w14:paraId="16321A60" w14:textId="77777777" w:rsidR="005D3B9C" w:rsidRPr="000001D5" w:rsidRDefault="005D3B9C" w:rsidP="005D3B9C">
      <w:pPr>
        <w:rPr>
          <w:vanish/>
        </w:rPr>
      </w:pPr>
    </w:p>
    <w:p w14:paraId="1B2A945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3860EE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B9390B" w14:paraId="354D367C" w14:textId="77777777" w:rsidTr="008B033A">
              <w:tc>
                <w:tcPr>
                  <w:tcW w:w="2500" w:type="pct"/>
                  <w:vMerge w:val="restart"/>
                  <w:hideMark/>
                </w:tcPr>
                <w:p w14:paraId="4B89A1AD" w14:textId="77777777" w:rsidR="005D3B9C" w:rsidRPr="00B9390B" w:rsidRDefault="005D3B9C" w:rsidP="00B555AE">
                  <w:pPr>
                    <w:rPr>
                      <w:sz w:val="22"/>
                      <w:szCs w:val="22"/>
                    </w:rPr>
                  </w:pPr>
                  <w:del w:id="222" w:author="Unknown">
                    <w:r w:rsidRPr="00B9390B">
                      <w:rPr>
                        <w:rStyle w:val="del"/>
                        <w:b/>
                        <w:bCs/>
                        <w:strike/>
                        <w:sz w:val="22"/>
                        <w:szCs w:val="22"/>
                      </w:rPr>
                      <w:delText>PO7</w:delText>
                    </w:r>
                  </w:del>
                  <w:ins w:id="223" w:author="Unknown">
                    <w:r w:rsidRPr="00B9390B">
                      <w:rPr>
                        <w:rStyle w:val="ins"/>
                        <w:b/>
                        <w:bCs/>
                        <w:sz w:val="22"/>
                        <w:szCs w:val="22"/>
                        <w:u w:val="single" w:color="000000"/>
                      </w:rPr>
                      <w:t>PO9</w:t>
                    </w:r>
                  </w:ins>
                </w:p>
                <w:p w14:paraId="7A0C3C0A" w14:textId="77777777" w:rsidR="005D3B9C" w:rsidRPr="00B9390B" w:rsidRDefault="005D3B9C" w:rsidP="00B555AE">
                  <w:pPr>
                    <w:rPr>
                      <w:sz w:val="22"/>
                      <w:szCs w:val="22"/>
                    </w:rPr>
                  </w:pPr>
                  <w:r w:rsidRPr="00B9390B">
                    <w:rPr>
                      <w:sz w:val="22"/>
                      <w:szCs w:val="22"/>
                    </w:rPr>
                    <w:t>Development ensures that the interface between the Riverwalk and the Brisbane River:</w:t>
                  </w:r>
                </w:p>
                <w:p w14:paraId="6283A345" w14:textId="77777777" w:rsidR="008B033A" w:rsidRDefault="005D3B9C" w:rsidP="00F7278E">
                  <w:pPr>
                    <w:pStyle w:val="ListParagraph"/>
                    <w:numPr>
                      <w:ilvl w:val="0"/>
                      <w:numId w:val="50"/>
                    </w:numPr>
                    <w:rPr>
                      <w:sz w:val="22"/>
                      <w:szCs w:val="22"/>
                    </w:rPr>
                  </w:pPr>
                  <w:r w:rsidRPr="008B033A">
                    <w:rPr>
                      <w:sz w:val="22"/>
                      <w:szCs w:val="22"/>
                    </w:rPr>
                    <w:t>supports a safe and publicly accessible waterfront;</w:t>
                  </w:r>
                </w:p>
                <w:p w14:paraId="37B07137" w14:textId="15B1D6A1" w:rsidR="005D3B9C" w:rsidRPr="008B033A" w:rsidRDefault="005D3B9C" w:rsidP="00F7278E">
                  <w:pPr>
                    <w:pStyle w:val="ListParagraph"/>
                    <w:numPr>
                      <w:ilvl w:val="0"/>
                      <w:numId w:val="50"/>
                    </w:numPr>
                    <w:rPr>
                      <w:sz w:val="22"/>
                      <w:szCs w:val="22"/>
                    </w:rPr>
                  </w:pPr>
                  <w:r w:rsidRPr="008B033A">
                    <w:rPr>
                      <w:sz w:val="22"/>
                      <w:szCs w:val="22"/>
                    </w:rPr>
                    <w:t>enhances the views of the river, both near and far.</w:t>
                  </w:r>
                </w:p>
              </w:tc>
              <w:tc>
                <w:tcPr>
                  <w:tcW w:w="0" w:type="auto"/>
                  <w:hideMark/>
                </w:tcPr>
                <w:p w14:paraId="06F4195C" w14:textId="77777777" w:rsidR="005D3B9C" w:rsidRPr="00B9390B" w:rsidRDefault="005D3B9C" w:rsidP="00B555AE">
                  <w:pPr>
                    <w:rPr>
                      <w:sz w:val="22"/>
                      <w:szCs w:val="22"/>
                    </w:rPr>
                  </w:pPr>
                  <w:del w:id="224" w:author="Unknown">
                    <w:r w:rsidRPr="00B9390B">
                      <w:rPr>
                        <w:rStyle w:val="del"/>
                        <w:b/>
                        <w:bCs/>
                        <w:strike/>
                        <w:sz w:val="22"/>
                        <w:szCs w:val="22"/>
                      </w:rPr>
                      <w:delText>AO7</w:delText>
                    </w:r>
                  </w:del>
                  <w:ins w:id="225" w:author="Unknown">
                    <w:r w:rsidRPr="00B9390B">
                      <w:rPr>
                        <w:rStyle w:val="ins"/>
                        <w:b/>
                        <w:bCs/>
                        <w:sz w:val="22"/>
                        <w:szCs w:val="22"/>
                        <w:u w:val="single" w:color="000000"/>
                      </w:rPr>
                      <w:t>AO9</w:t>
                    </w:r>
                  </w:ins>
                  <w:r w:rsidRPr="00B9390B">
                    <w:rPr>
                      <w:sz w:val="22"/>
                      <w:szCs w:val="22"/>
                    </w:rPr>
                    <w:t>.1</w:t>
                  </w:r>
                </w:p>
                <w:p w14:paraId="5D7D91BF" w14:textId="77777777" w:rsidR="005D3B9C" w:rsidRPr="00B9390B" w:rsidRDefault="005D3B9C" w:rsidP="00B555AE">
                  <w:pPr>
                    <w:rPr>
                      <w:sz w:val="22"/>
                      <w:szCs w:val="22"/>
                    </w:rPr>
                  </w:pPr>
                  <w:r w:rsidRPr="00B9390B">
                    <w:rPr>
                      <w:sz w:val="22"/>
                      <w:szCs w:val="22"/>
                    </w:rPr>
                    <w:t xml:space="preserve">Development ensures that the design and construction of any structure over water is in compliance with the standards in the </w:t>
                  </w:r>
                  <w:r w:rsidRPr="00B9390B">
                    <w:rPr>
                      <w:sz w:val="22"/>
                      <w:szCs w:val="22"/>
                      <w:shd w:val="clear" w:color="auto" w:fill="FFFFFF"/>
                    </w:rPr>
                    <w:t>Infrastructure design planning scheme policy</w:t>
                  </w:r>
                  <w:r w:rsidRPr="00B9390B">
                    <w:rPr>
                      <w:sz w:val="22"/>
                      <w:szCs w:val="22"/>
                    </w:rPr>
                    <w:t>.</w:t>
                  </w:r>
                </w:p>
              </w:tc>
            </w:tr>
            <w:tr w:rsidR="005D3B9C" w:rsidRPr="00B9390B" w14:paraId="7EBC65D4" w14:textId="77777777" w:rsidTr="008B033A">
              <w:tc>
                <w:tcPr>
                  <w:tcW w:w="0" w:type="auto"/>
                  <w:vMerge/>
                  <w:hideMark/>
                </w:tcPr>
                <w:p w14:paraId="6E3014AD" w14:textId="77777777" w:rsidR="005D3B9C" w:rsidRPr="00B9390B" w:rsidRDefault="005D3B9C" w:rsidP="00B555AE">
                  <w:pPr>
                    <w:rPr>
                      <w:sz w:val="22"/>
                      <w:szCs w:val="22"/>
                    </w:rPr>
                  </w:pPr>
                </w:p>
              </w:tc>
              <w:tc>
                <w:tcPr>
                  <w:tcW w:w="2500" w:type="pct"/>
                  <w:hideMark/>
                </w:tcPr>
                <w:p w14:paraId="459624B0" w14:textId="77777777" w:rsidR="005D3B9C" w:rsidRPr="00B9390B" w:rsidRDefault="005D3B9C" w:rsidP="00B555AE">
                  <w:pPr>
                    <w:rPr>
                      <w:sz w:val="22"/>
                      <w:szCs w:val="22"/>
                    </w:rPr>
                  </w:pPr>
                  <w:del w:id="226" w:author="Unknown">
                    <w:r w:rsidRPr="00B9390B">
                      <w:rPr>
                        <w:rStyle w:val="del"/>
                        <w:b/>
                        <w:bCs/>
                        <w:strike/>
                        <w:sz w:val="22"/>
                        <w:szCs w:val="22"/>
                      </w:rPr>
                      <w:delText>AO7</w:delText>
                    </w:r>
                  </w:del>
                  <w:ins w:id="227" w:author="Unknown">
                    <w:r w:rsidRPr="00B9390B">
                      <w:rPr>
                        <w:rStyle w:val="ins"/>
                        <w:b/>
                        <w:bCs/>
                        <w:sz w:val="22"/>
                        <w:szCs w:val="22"/>
                        <w:u w:val="single" w:color="000000"/>
                      </w:rPr>
                      <w:t>AO9</w:t>
                    </w:r>
                  </w:ins>
                  <w:r w:rsidRPr="00B9390B">
                    <w:rPr>
                      <w:sz w:val="22"/>
                      <w:szCs w:val="22"/>
                    </w:rPr>
                    <w:t>.2</w:t>
                  </w:r>
                </w:p>
                <w:p w14:paraId="2C0A46E2" w14:textId="77777777" w:rsidR="005D3B9C" w:rsidRPr="00B9390B" w:rsidRDefault="005D3B9C" w:rsidP="00B555AE">
                  <w:pPr>
                    <w:rPr>
                      <w:sz w:val="22"/>
                      <w:szCs w:val="22"/>
                    </w:rPr>
                  </w:pPr>
                  <w:r w:rsidRPr="00B9390B">
                    <w:rPr>
                      <w:sz w:val="22"/>
                      <w:szCs w:val="22"/>
                    </w:rPr>
                    <w:t>Development ensures that any revetment wall:</w:t>
                  </w:r>
                </w:p>
                <w:p w14:paraId="214E28DD" w14:textId="77777777" w:rsidR="005D3B9C" w:rsidRPr="00B9390B" w:rsidRDefault="005D3B9C" w:rsidP="00B555AE">
                  <w:pPr>
                    <w:rPr>
                      <w:sz w:val="22"/>
                      <w:szCs w:val="22"/>
                    </w:rPr>
                  </w:pPr>
                  <w:r w:rsidRPr="00B9390B">
                    <w:rPr>
                      <w:sz w:val="22"/>
                      <w:szCs w:val="22"/>
                    </w:rPr>
                    <w:t>minimises impact on the riparian edge;</w:t>
                  </w:r>
                </w:p>
                <w:p w14:paraId="4E827B2E" w14:textId="77777777" w:rsidR="005D3B9C" w:rsidRPr="00B9390B" w:rsidRDefault="005D3B9C" w:rsidP="00B555AE">
                  <w:pPr>
                    <w:rPr>
                      <w:sz w:val="22"/>
                      <w:szCs w:val="22"/>
                    </w:rPr>
                  </w:pPr>
                  <w:r w:rsidRPr="00B9390B">
                    <w:rPr>
                      <w:sz w:val="22"/>
                      <w:szCs w:val="22"/>
                    </w:rPr>
                    <w:t>is constructed in compliance with the standards in Infrastructure design planning scheme policy.</w:t>
                  </w:r>
                </w:p>
              </w:tc>
            </w:tr>
          </w:tbl>
          <w:p w14:paraId="1C9B7938" w14:textId="77777777" w:rsidR="005D3B9C" w:rsidRPr="000001D5" w:rsidRDefault="005D3B9C" w:rsidP="00B555AE">
            <w:pPr>
              <w:rPr>
                <w:sz w:val="22"/>
                <w:szCs w:val="22"/>
              </w:rPr>
            </w:pPr>
          </w:p>
        </w:tc>
      </w:tr>
    </w:tbl>
    <w:p w14:paraId="18F72258" w14:textId="77777777" w:rsidR="005D3B9C" w:rsidRPr="000001D5" w:rsidRDefault="005D3B9C" w:rsidP="005D3B9C">
      <w:r w:rsidRPr="000001D5">
        <w:br w:type="page"/>
      </w:r>
    </w:p>
    <w:p w14:paraId="5BED3CB2"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8.2.5 Bushfire overlay code</w:t>
      </w:r>
    </w:p>
    <w:p w14:paraId="373E5161" w14:textId="69396C43" w:rsidR="005D3B9C" w:rsidRDefault="005D3B9C" w:rsidP="005D3B9C">
      <w:pPr>
        <w:pStyle w:val="Heading5"/>
        <w:rPr>
          <w:rFonts w:ascii="Arial" w:eastAsia="Arial" w:hAnsi="Arial" w:cs="Arial"/>
        </w:rPr>
      </w:pPr>
      <w:r w:rsidRPr="000001D5">
        <w:rPr>
          <w:rFonts w:ascii="Arial" w:eastAsia="Arial" w:hAnsi="Arial" w:cs="Arial"/>
        </w:rPr>
        <w:t>8.2.5.1 Application \ point 2i.</w:t>
      </w:r>
    </w:p>
    <w:p w14:paraId="5AFB3096" w14:textId="7AE0F156" w:rsidR="008B033A" w:rsidRDefault="008B033A" w:rsidP="008B033A">
      <w:pPr>
        <w:rPr>
          <w:sz w:val="22"/>
          <w:szCs w:val="22"/>
        </w:rPr>
      </w:pPr>
      <w:r w:rsidRPr="000001D5">
        <w:rPr>
          <w:b/>
          <w:bCs/>
          <w:sz w:val="22"/>
          <w:szCs w:val="22"/>
        </w:rPr>
        <w:t xml:space="preserve">Reason for change: </w:t>
      </w:r>
      <w:r w:rsidRPr="000001D5">
        <w:rPr>
          <w:sz w:val="22"/>
          <w:szCs w:val="22"/>
        </w:rPr>
        <w:t>Changes or corrects a redundant or outdated term in the instrument and changes or corrects a cross-reference in the instrument.</w:t>
      </w:r>
    </w:p>
    <w:p w14:paraId="22977578" w14:textId="77777777" w:rsidR="008B033A" w:rsidRDefault="008B033A" w:rsidP="008B033A">
      <w:pPr>
        <w:rPr>
          <w:sz w:val="22"/>
          <w:szCs w:val="22"/>
        </w:rPr>
      </w:pPr>
    </w:p>
    <w:p w14:paraId="0039C41B" w14:textId="12774F32" w:rsidR="008B033A" w:rsidRDefault="008B033A" w:rsidP="008B033A">
      <w:pPr>
        <w:rPr>
          <w:sz w:val="22"/>
          <w:szCs w:val="22"/>
        </w:rPr>
      </w:pPr>
      <w:r w:rsidRPr="00B9390B">
        <w:rPr>
          <w:sz w:val="22"/>
          <w:szCs w:val="22"/>
        </w:rPr>
        <w:t xml:space="preserve">Note—For the purposes of section </w:t>
      </w:r>
      <w:del w:id="228" w:author="Unknown">
        <w:r w:rsidRPr="00B9390B">
          <w:rPr>
            <w:rStyle w:val="del"/>
            <w:strike/>
            <w:sz w:val="22"/>
            <w:szCs w:val="22"/>
          </w:rPr>
          <w:delText>12</w:delText>
        </w:r>
      </w:del>
      <w:ins w:id="229" w:author="Unknown">
        <w:r w:rsidRPr="00B9390B">
          <w:rPr>
            <w:rStyle w:val="ins"/>
            <w:sz w:val="22"/>
            <w:szCs w:val="22"/>
            <w:u w:val="single" w:color="000000"/>
          </w:rPr>
          <w:t>7</w:t>
        </w:r>
      </w:ins>
      <w:r w:rsidRPr="00B9390B">
        <w:rPr>
          <w:sz w:val="22"/>
          <w:szCs w:val="22"/>
        </w:rPr>
        <w:t xml:space="preserve"> of the </w:t>
      </w:r>
      <w:r w:rsidRPr="00B9390B">
        <w:rPr>
          <w:i/>
          <w:iCs/>
          <w:sz w:val="22"/>
          <w:szCs w:val="22"/>
        </w:rPr>
        <w:t xml:space="preserve">Building Regulation </w:t>
      </w:r>
      <w:del w:id="230" w:author="Unknown">
        <w:r w:rsidRPr="00B9390B">
          <w:rPr>
            <w:rStyle w:val="del"/>
            <w:i/>
            <w:iCs/>
            <w:strike/>
            <w:sz w:val="22"/>
            <w:szCs w:val="22"/>
          </w:rPr>
          <w:delText>2006</w:delText>
        </w:r>
      </w:del>
      <w:ins w:id="231" w:author="Unknown">
        <w:r w:rsidRPr="00B9390B">
          <w:rPr>
            <w:rStyle w:val="ins"/>
            <w:i/>
            <w:iCs/>
            <w:sz w:val="22"/>
            <w:szCs w:val="22"/>
            <w:u w:val="single" w:color="000000"/>
          </w:rPr>
          <w:t>2021</w:t>
        </w:r>
      </w:ins>
      <w:r w:rsidRPr="00B9390B">
        <w:rPr>
          <w:sz w:val="22"/>
          <w:szCs w:val="22"/>
        </w:rPr>
        <w:t>, the land identified within the Bushfire overlay on the Bushfire overlay map are 'designated bushfire prone areas'.</w:t>
      </w:r>
    </w:p>
    <w:p w14:paraId="0625F7E6" w14:textId="79A3F803" w:rsidR="008B033A" w:rsidRDefault="008B033A" w:rsidP="008B033A">
      <w:pPr>
        <w:rPr>
          <w:sz w:val="22"/>
          <w:szCs w:val="22"/>
        </w:rPr>
      </w:pPr>
    </w:p>
    <w:p w14:paraId="226E738B" w14:textId="1EED3B5E" w:rsidR="008B033A" w:rsidRDefault="008B033A" w:rsidP="008B033A">
      <w:pPr>
        <w:rPr>
          <w:sz w:val="22"/>
          <w:szCs w:val="22"/>
        </w:rPr>
      </w:pPr>
      <w:r w:rsidRPr="00B9390B">
        <w:rPr>
          <w:sz w:val="22"/>
          <w:szCs w:val="22"/>
        </w:rPr>
        <w:t>Note—For 8.2.5.1(2)</w:t>
      </w:r>
      <w:del w:id="232" w:author="Unknown">
        <w:r w:rsidRPr="00B9390B">
          <w:rPr>
            <w:rStyle w:val="del"/>
            <w:strike/>
            <w:sz w:val="22"/>
            <w:szCs w:val="22"/>
          </w:rPr>
          <w:delText>(f</w:delText>
        </w:r>
      </w:del>
      <w:ins w:id="233" w:author="Unknown">
        <w:r w:rsidRPr="00B9390B">
          <w:rPr>
            <w:rStyle w:val="ins"/>
            <w:sz w:val="22"/>
            <w:szCs w:val="22"/>
            <w:u w:val="single" w:color="000000"/>
          </w:rPr>
          <w:t>(e</w:t>
        </w:r>
      </w:ins>
      <w:r w:rsidRPr="00B9390B">
        <w:rPr>
          <w:sz w:val="22"/>
          <w:szCs w:val="22"/>
        </w:rPr>
        <w:t>) to (i) is applicable only to the Ferny Grove—Upper Kedron neighbourhood plan (Cedar Creek south precinct/NPP-001). Refer to the State Planning Policy: Natural hazards and resilience for definition.</w:t>
      </w:r>
    </w:p>
    <w:p w14:paraId="0E0B4B36" w14:textId="625103B9" w:rsidR="008B033A" w:rsidRDefault="008B033A" w:rsidP="008B033A">
      <w:pPr>
        <w:rPr>
          <w:sz w:val="22"/>
          <w:szCs w:val="22"/>
        </w:rPr>
      </w:pPr>
    </w:p>
    <w:p w14:paraId="5908B762" w14:textId="3E700903" w:rsidR="008B033A" w:rsidRPr="008B033A" w:rsidRDefault="008B033A" w:rsidP="008B033A">
      <w:r w:rsidRPr="00B9390B">
        <w:rPr>
          <w:sz w:val="22"/>
          <w:szCs w:val="22"/>
        </w:rPr>
        <w:t>Editor’s note—Sub-categories cited in 8.2.5.1(2)</w:t>
      </w:r>
      <w:del w:id="234" w:author="Unknown">
        <w:r w:rsidRPr="00B9390B">
          <w:rPr>
            <w:rStyle w:val="del"/>
            <w:strike/>
            <w:sz w:val="22"/>
            <w:szCs w:val="22"/>
          </w:rPr>
          <w:delText>(f</w:delText>
        </w:r>
      </w:del>
      <w:ins w:id="235" w:author="Unknown">
        <w:r w:rsidRPr="00B9390B">
          <w:rPr>
            <w:rStyle w:val="ins"/>
            <w:sz w:val="22"/>
            <w:szCs w:val="22"/>
            <w:u w:val="single" w:color="000000"/>
          </w:rPr>
          <w:t>(e</w:t>
        </w:r>
      </w:ins>
      <w:r w:rsidRPr="00B9390B">
        <w:rPr>
          <w:sz w:val="22"/>
          <w:szCs w:val="22"/>
        </w:rPr>
        <w:t>) to (i) only apply in Cedar Creek south precinct (Ferny Grove—Upper Kedron neighbourhood plan/NPP–001) in accordance with the Minister’s conditions dated 28 May 2018.</w:t>
      </w:r>
    </w:p>
    <w:p w14:paraId="78565CC9" w14:textId="77777777" w:rsidR="005D3B9C" w:rsidRPr="000001D5" w:rsidRDefault="005D3B9C" w:rsidP="005D3B9C">
      <w:pPr>
        <w:rPr>
          <w:vanish/>
        </w:rPr>
      </w:pPr>
    </w:p>
    <w:p w14:paraId="115C26F8" w14:textId="77777777" w:rsidR="005D3B9C" w:rsidRPr="000001D5" w:rsidRDefault="005D3B9C" w:rsidP="005D3B9C">
      <w:pPr>
        <w:rPr>
          <w:vanish/>
        </w:rPr>
      </w:pPr>
    </w:p>
    <w:p w14:paraId="69F2DB8C" w14:textId="77777777" w:rsidR="005D3B9C" w:rsidRPr="000001D5" w:rsidRDefault="005D3B9C" w:rsidP="005D3B9C">
      <w:r w:rsidRPr="000001D5">
        <w:br w:type="page"/>
      </w:r>
    </w:p>
    <w:p w14:paraId="24DD89FD"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8.2.17 Regional infrastructure corridors and substations overlay code</w:t>
      </w:r>
    </w:p>
    <w:p w14:paraId="6203799D" w14:textId="77777777" w:rsidR="005D3B9C" w:rsidRPr="000001D5" w:rsidRDefault="005D3B9C" w:rsidP="005D3B9C">
      <w:pPr>
        <w:pStyle w:val="Heading5"/>
        <w:rPr>
          <w:rFonts w:ascii="Arial" w:hAnsi="Arial" w:cs="Arial"/>
        </w:rPr>
      </w:pPr>
      <w:r w:rsidRPr="000001D5">
        <w:rPr>
          <w:rFonts w:ascii="Arial" w:hAnsi="Arial" w:cs="Arial"/>
        </w:rPr>
        <w:t>Table 8.2.17.4—Sub-surface transport infrastructure constraints  </w:t>
      </w:r>
    </w:p>
    <w:p w14:paraId="1F1D9E65" w14:textId="5027B653" w:rsidR="005D3B9C" w:rsidRPr="000001D5" w:rsidRDefault="008B033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4AD84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0AA7C3CC" w14:textId="77777777" w:rsidTr="008B033A">
              <w:trPr>
                <w:trHeight w:hRule="exact" w:val="2"/>
              </w:trPr>
              <w:tc>
                <w:tcPr>
                  <w:tcW w:w="2500" w:type="pct"/>
                </w:tcPr>
                <w:p w14:paraId="4E5242E9" w14:textId="77777777" w:rsidR="005D3B9C" w:rsidRPr="00166156" w:rsidRDefault="005D3B9C" w:rsidP="00B555AE">
                  <w:pPr>
                    <w:rPr>
                      <w:sz w:val="22"/>
                      <w:szCs w:val="22"/>
                    </w:rPr>
                  </w:pPr>
                </w:p>
              </w:tc>
              <w:tc>
                <w:tcPr>
                  <w:tcW w:w="2500" w:type="pct"/>
                </w:tcPr>
                <w:p w14:paraId="44DDC3A7" w14:textId="77777777" w:rsidR="005D3B9C" w:rsidRPr="00166156" w:rsidRDefault="005D3B9C" w:rsidP="00B555AE">
                  <w:pPr>
                    <w:rPr>
                      <w:sz w:val="22"/>
                      <w:szCs w:val="22"/>
                    </w:rPr>
                  </w:pPr>
                </w:p>
              </w:tc>
            </w:tr>
            <w:tr w:rsidR="005D3B9C" w:rsidRPr="00166156" w14:paraId="6884AB62" w14:textId="77777777" w:rsidTr="008B033A">
              <w:tc>
                <w:tcPr>
                  <w:tcW w:w="2500" w:type="pct"/>
                  <w:hideMark/>
                </w:tcPr>
                <w:p w14:paraId="610F32B0" w14:textId="77777777" w:rsidR="005D3B9C" w:rsidRPr="00166156" w:rsidRDefault="005D3B9C" w:rsidP="00B555AE">
                  <w:pPr>
                    <w:rPr>
                      <w:b/>
                      <w:bCs/>
                      <w:sz w:val="22"/>
                      <w:szCs w:val="22"/>
                    </w:rPr>
                  </w:pPr>
                  <w:r w:rsidRPr="00166156">
                    <w:rPr>
                      <w:b/>
                      <w:bCs/>
                      <w:sz w:val="22"/>
                      <w:szCs w:val="22"/>
                    </w:rPr>
                    <w:t>Loading above and adjacent to driven tunnel</w:t>
                  </w:r>
                </w:p>
                <w:p w14:paraId="59436245" w14:textId="77777777" w:rsidR="00681DD8" w:rsidRDefault="005D3B9C" w:rsidP="00F7278E">
                  <w:pPr>
                    <w:pStyle w:val="ListParagraph"/>
                    <w:numPr>
                      <w:ilvl w:val="0"/>
                      <w:numId w:val="51"/>
                    </w:numPr>
                    <w:rPr>
                      <w:sz w:val="22"/>
                      <w:szCs w:val="22"/>
                    </w:rPr>
                  </w:pPr>
                  <w:r w:rsidRPr="008B033A">
                    <w:rPr>
                      <w:sz w:val="22"/>
                      <w:szCs w:val="22"/>
                    </w:rPr>
                    <w:t>Loading above and adjacent to driven tunnel</w:t>
                  </w:r>
                  <w:r w:rsidR="008B033A">
                    <w:rPr>
                      <w:sz w:val="22"/>
                      <w:szCs w:val="22"/>
                    </w:rPr>
                    <w:t xml:space="preserve"> </w:t>
                  </w:r>
                  <w:r w:rsidRPr="008B033A">
                    <w:rPr>
                      <w:sz w:val="22"/>
                      <w:szCs w:val="22"/>
                    </w:rPr>
                    <w:t>up to 50kPa (working load) acting at a level of 1m above the crown of the Council-controlled transport tunnel applied in uniform and patterned arrangements (including symmetrical and asymmetrical) which give the most unfavourable loading condition on the Council-controlled transport tunnel;</w:t>
                  </w:r>
                </w:p>
                <w:p w14:paraId="6E606658" w14:textId="4B215840" w:rsidR="005D3B9C" w:rsidRPr="00681DD8" w:rsidRDefault="005D3B9C" w:rsidP="00F7278E">
                  <w:pPr>
                    <w:pStyle w:val="ListParagraph"/>
                    <w:numPr>
                      <w:ilvl w:val="0"/>
                      <w:numId w:val="51"/>
                    </w:numPr>
                    <w:rPr>
                      <w:sz w:val="22"/>
                      <w:szCs w:val="22"/>
                    </w:rPr>
                  </w:pPr>
                  <w:r w:rsidRPr="00681DD8">
                    <w:rPr>
                      <w:sz w:val="22"/>
                      <w:szCs w:val="22"/>
                    </w:rPr>
                    <w:t>a build up of surface level with a minimum of 1m of fill equivalent to 20kPa.</w:t>
                  </w:r>
                </w:p>
                <w:p w14:paraId="03432D04" w14:textId="77777777" w:rsidR="005D3B9C" w:rsidRPr="00166156" w:rsidRDefault="005D3B9C" w:rsidP="00B555AE">
                  <w:pPr>
                    <w:rPr>
                      <w:sz w:val="22"/>
                      <w:szCs w:val="22"/>
                    </w:rPr>
                  </w:pPr>
                  <w:r w:rsidRPr="00681DD8">
                    <w:rPr>
                      <w:sz w:val="16"/>
                      <w:szCs w:val="16"/>
                    </w:rPr>
                    <w:t>Note—The additional loadings (a) and (b) above are to be applied both together and separately.</w:t>
                  </w:r>
                </w:p>
              </w:tc>
              <w:tc>
                <w:tcPr>
                  <w:tcW w:w="2500" w:type="pct"/>
                  <w:hideMark/>
                </w:tcPr>
                <w:p w14:paraId="4322AD6C" w14:textId="77777777" w:rsidR="005D3B9C" w:rsidRPr="00166156" w:rsidRDefault="005D3B9C" w:rsidP="00B555AE">
                  <w:pPr>
                    <w:rPr>
                      <w:b/>
                      <w:bCs/>
                      <w:sz w:val="22"/>
                      <w:szCs w:val="22"/>
                    </w:rPr>
                  </w:pPr>
                  <w:r w:rsidRPr="00166156">
                    <w:rPr>
                      <w:b/>
                      <w:bCs/>
                      <w:sz w:val="22"/>
                      <w:szCs w:val="22"/>
                    </w:rPr>
                    <w:t>Continuous excavations</w:t>
                  </w:r>
                </w:p>
                <w:p w14:paraId="0D299F5F" w14:textId="77777777" w:rsidR="00681DD8" w:rsidRDefault="005D3B9C" w:rsidP="00F7278E">
                  <w:pPr>
                    <w:pStyle w:val="ListParagraph"/>
                    <w:numPr>
                      <w:ilvl w:val="0"/>
                      <w:numId w:val="52"/>
                    </w:numPr>
                    <w:rPr>
                      <w:sz w:val="22"/>
                      <w:szCs w:val="22"/>
                    </w:rPr>
                  </w:pPr>
                  <w:r w:rsidRPr="00681DD8">
                    <w:rPr>
                      <w:sz w:val="22"/>
                      <w:szCs w:val="22"/>
                    </w:rPr>
                    <w:t>up to 7m below natural surface (except up to 14m below natural surface between Baildon Street, Kangaroo Point and St Pauls Terrace, Fortitude Valley for the Clem Jones tunnel);</w:t>
                  </w:r>
                </w:p>
                <w:p w14:paraId="6CFFF1A0" w14:textId="77777777" w:rsidR="00681DD8" w:rsidRDefault="005D3B9C" w:rsidP="00F7278E">
                  <w:pPr>
                    <w:pStyle w:val="ListParagraph"/>
                    <w:numPr>
                      <w:ilvl w:val="0"/>
                      <w:numId w:val="52"/>
                    </w:numPr>
                    <w:rPr>
                      <w:sz w:val="22"/>
                      <w:szCs w:val="22"/>
                    </w:rPr>
                  </w:pPr>
                  <w:r w:rsidRPr="00681DD8">
                    <w:rPr>
                      <w:sz w:val="22"/>
                      <w:szCs w:val="22"/>
                    </w:rPr>
                    <w:t>with a minimum of 7m residual ground cover above the crown of the Council-controlled transport tunnel crown;</w:t>
                  </w:r>
                </w:p>
                <w:p w14:paraId="6FE835D2" w14:textId="09D9362C" w:rsidR="005D3B9C" w:rsidRPr="00681DD8" w:rsidRDefault="005D3B9C" w:rsidP="00F7278E">
                  <w:pPr>
                    <w:pStyle w:val="ListParagraph"/>
                    <w:numPr>
                      <w:ilvl w:val="0"/>
                      <w:numId w:val="52"/>
                    </w:numPr>
                    <w:rPr>
                      <w:sz w:val="22"/>
                      <w:szCs w:val="22"/>
                    </w:rPr>
                  </w:pPr>
                  <w:r w:rsidRPr="00681DD8">
                    <w:rPr>
                      <w:sz w:val="22"/>
                      <w:szCs w:val="22"/>
                    </w:rPr>
                    <w:t>with a minimum 7m pillar width between the side wall of the Council-controlled transport tunnel and any adjacent building basement excavation.</w:t>
                  </w:r>
                </w:p>
                <w:p w14:paraId="3A65A556" w14:textId="77777777" w:rsidR="005D3B9C" w:rsidRPr="00166156" w:rsidRDefault="005D3B9C" w:rsidP="00B555AE">
                  <w:pPr>
                    <w:rPr>
                      <w:sz w:val="22"/>
                      <w:szCs w:val="22"/>
                    </w:rPr>
                  </w:pPr>
                  <w:r w:rsidRPr="00681DD8">
                    <w:rPr>
                      <w:sz w:val="16"/>
                      <w:szCs w:val="16"/>
                    </w:rPr>
                    <w:t xml:space="preserve">Note—The load relaxations in (a), (b) and (c) are to be applied in arrangements which give the most unfavourable </w:t>
                  </w:r>
                  <w:del w:id="236" w:author="Unknown">
                    <w:r w:rsidRPr="00681DD8">
                      <w:rPr>
                        <w:rStyle w:val="del"/>
                        <w:strike/>
                        <w:sz w:val="16"/>
                        <w:szCs w:val="16"/>
                      </w:rPr>
                      <w:delText>loading</w:delText>
                    </w:r>
                  </w:del>
                  <w:ins w:id="237" w:author="Unknown">
                    <w:r w:rsidRPr="00681DD8">
                      <w:rPr>
                        <w:rStyle w:val="ins"/>
                        <w:sz w:val="16"/>
                        <w:szCs w:val="16"/>
                        <w:u w:val="single" w:color="000000"/>
                      </w:rPr>
                      <w:t>unloading</w:t>
                    </w:r>
                  </w:ins>
                  <w:r w:rsidRPr="00681DD8">
                    <w:rPr>
                      <w:sz w:val="16"/>
                      <w:szCs w:val="16"/>
                    </w:rPr>
                    <w:t xml:space="preserve"> condition on the Council-controlled transport tunnel.</w:t>
                  </w:r>
                </w:p>
              </w:tc>
            </w:tr>
          </w:tbl>
          <w:p w14:paraId="44AFB1F5" w14:textId="77777777" w:rsidR="005D3B9C" w:rsidRPr="000001D5" w:rsidRDefault="005D3B9C" w:rsidP="00B555AE">
            <w:pPr>
              <w:rPr>
                <w:sz w:val="22"/>
                <w:szCs w:val="22"/>
              </w:rPr>
            </w:pPr>
          </w:p>
        </w:tc>
      </w:tr>
    </w:tbl>
    <w:p w14:paraId="0958C2B7" w14:textId="77777777" w:rsidR="005D3B9C" w:rsidRPr="000001D5" w:rsidRDefault="005D3B9C" w:rsidP="005D3B9C">
      <w:r w:rsidRPr="000001D5">
        <w:br w:type="page"/>
      </w:r>
    </w:p>
    <w:p w14:paraId="2D32978F"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8.2.19 Significant landscape tree overlay code</w:t>
      </w:r>
    </w:p>
    <w:p w14:paraId="08ED21D1" w14:textId="415400E1" w:rsidR="005D3B9C" w:rsidRDefault="005D3B9C" w:rsidP="005D3B9C">
      <w:pPr>
        <w:pStyle w:val="Heading5"/>
        <w:rPr>
          <w:rFonts w:ascii="Arial" w:hAnsi="Arial" w:cs="Arial"/>
        </w:rPr>
      </w:pPr>
      <w:r w:rsidRPr="000001D5">
        <w:rPr>
          <w:rFonts w:ascii="Arial" w:hAnsi="Arial" w:cs="Arial"/>
        </w:rPr>
        <w:t>Table 8.2.19.3.C—Significant landscape trees in specific locations \  Hamilton</w:t>
      </w:r>
    </w:p>
    <w:p w14:paraId="4EB27F25" w14:textId="30C48C41" w:rsidR="00681DD8" w:rsidRPr="00681DD8" w:rsidRDefault="00681DD8" w:rsidP="00681DD8">
      <w:r w:rsidRPr="000001D5">
        <w:rPr>
          <w:b/>
          <w:bCs/>
          <w:sz w:val="22"/>
          <w:szCs w:val="22"/>
        </w:rPr>
        <w:t xml:space="preserve">Reason for change: </w:t>
      </w:r>
      <w:r w:rsidRPr="000001D5">
        <w:rPr>
          <w:sz w:val="22"/>
          <w:szCs w:val="22"/>
        </w:rPr>
        <w:t>Changes or corrects the format or presentation of the instrument.</w:t>
      </w:r>
    </w:p>
    <w:p w14:paraId="3F9AA6E9"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8E72B3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531"/>
              <w:gridCol w:w="3531"/>
              <w:gridCol w:w="3529"/>
            </w:tblGrid>
            <w:tr w:rsidR="005D3B9C" w:rsidRPr="00166156" w14:paraId="325495FA" w14:textId="77777777" w:rsidTr="00681DD8">
              <w:trPr>
                <w:trHeight w:hRule="exact" w:val="2"/>
              </w:trPr>
              <w:tc>
                <w:tcPr>
                  <w:tcW w:w="1667" w:type="pct"/>
                </w:tcPr>
                <w:p w14:paraId="2B020BD1" w14:textId="77777777" w:rsidR="005D3B9C" w:rsidRPr="00166156" w:rsidRDefault="005D3B9C" w:rsidP="00B555AE">
                  <w:pPr>
                    <w:rPr>
                      <w:sz w:val="22"/>
                      <w:szCs w:val="22"/>
                    </w:rPr>
                  </w:pPr>
                </w:p>
              </w:tc>
              <w:tc>
                <w:tcPr>
                  <w:tcW w:w="1667" w:type="pct"/>
                </w:tcPr>
                <w:p w14:paraId="088C1C3C" w14:textId="77777777" w:rsidR="005D3B9C" w:rsidRPr="00166156" w:rsidRDefault="005D3B9C" w:rsidP="00B555AE">
                  <w:pPr>
                    <w:rPr>
                      <w:sz w:val="22"/>
                      <w:szCs w:val="22"/>
                    </w:rPr>
                  </w:pPr>
                </w:p>
              </w:tc>
              <w:tc>
                <w:tcPr>
                  <w:tcW w:w="1667" w:type="pct"/>
                </w:tcPr>
                <w:p w14:paraId="0223CBF8" w14:textId="77777777" w:rsidR="005D3B9C" w:rsidRPr="00166156" w:rsidRDefault="005D3B9C" w:rsidP="00B555AE">
                  <w:pPr>
                    <w:rPr>
                      <w:sz w:val="22"/>
                      <w:szCs w:val="22"/>
                    </w:rPr>
                  </w:pPr>
                </w:p>
              </w:tc>
            </w:tr>
            <w:tr w:rsidR="005D3B9C" w:rsidRPr="00166156" w14:paraId="44CDD3DB" w14:textId="77777777" w:rsidTr="00681DD8">
              <w:tc>
                <w:tcPr>
                  <w:tcW w:w="1667" w:type="pct"/>
                  <w:hideMark/>
                </w:tcPr>
                <w:p w14:paraId="720A6A17" w14:textId="77777777" w:rsidR="005D3B9C" w:rsidRPr="00166156" w:rsidRDefault="005D3B9C" w:rsidP="00B555AE">
                  <w:pPr>
                    <w:rPr>
                      <w:sz w:val="22"/>
                      <w:szCs w:val="22"/>
                    </w:rPr>
                  </w:pPr>
                  <w:r w:rsidRPr="00166156">
                    <w:rPr>
                      <w:sz w:val="22"/>
                      <w:szCs w:val="22"/>
                    </w:rPr>
                    <w:t>5 x</w:t>
                  </w:r>
                  <w:r w:rsidRPr="00166156">
                    <w:rPr>
                      <w:i/>
                      <w:iCs/>
                      <w:sz w:val="22"/>
                      <w:szCs w:val="22"/>
                    </w:rPr>
                    <w:t xml:space="preserve"> Araucaria cunninghamii </w:t>
                  </w:r>
                  <w:r w:rsidRPr="00166156">
                    <w:rPr>
                      <w:sz w:val="22"/>
                      <w:szCs w:val="22"/>
                    </w:rPr>
                    <w:t xml:space="preserve">hoop pine, 11 x </w:t>
                  </w:r>
                  <w:r w:rsidRPr="00166156">
                    <w:rPr>
                      <w:i/>
                      <w:iCs/>
                      <w:sz w:val="22"/>
                      <w:szCs w:val="22"/>
                    </w:rPr>
                    <w:t xml:space="preserve">Cinnamomum camphora </w:t>
                  </w:r>
                  <w:r w:rsidRPr="00166156">
                    <w:rPr>
                      <w:sz w:val="22"/>
                      <w:szCs w:val="22"/>
                    </w:rPr>
                    <w:t xml:space="preserve">camphor laurel, 1 x </w:t>
                  </w:r>
                  <w:r w:rsidRPr="00166156">
                    <w:rPr>
                      <w:i/>
                      <w:iCs/>
                      <w:sz w:val="22"/>
                      <w:szCs w:val="22"/>
                    </w:rPr>
                    <w:t xml:space="preserve">Ficus benjamina </w:t>
                  </w:r>
                  <w:r w:rsidRPr="00166156">
                    <w:rPr>
                      <w:sz w:val="22"/>
                      <w:szCs w:val="22"/>
                    </w:rPr>
                    <w:t>weeping fig</w:t>
                  </w:r>
                </w:p>
              </w:tc>
              <w:tc>
                <w:tcPr>
                  <w:tcW w:w="1667" w:type="pct"/>
                  <w:hideMark/>
                </w:tcPr>
                <w:p w14:paraId="1494F622" w14:textId="77777777" w:rsidR="005D3B9C" w:rsidRPr="00166156" w:rsidRDefault="005D3B9C" w:rsidP="00B555AE">
                  <w:pPr>
                    <w:rPr>
                      <w:sz w:val="22"/>
                      <w:szCs w:val="22"/>
                    </w:rPr>
                  </w:pPr>
                  <w:r w:rsidRPr="00166156">
                    <w:rPr>
                      <w:sz w:val="22"/>
                      <w:szCs w:val="22"/>
                    </w:rPr>
                    <w:t>30 College St (western boundary and adj. to central carpark)</w:t>
                  </w:r>
                </w:p>
              </w:tc>
              <w:tc>
                <w:tcPr>
                  <w:tcW w:w="1667" w:type="pct"/>
                  <w:hideMark/>
                </w:tcPr>
                <w:p w14:paraId="31B340E8" w14:textId="77777777" w:rsidR="005D3B9C" w:rsidRPr="00166156" w:rsidRDefault="005D3B9C" w:rsidP="00B555AE">
                  <w:pPr>
                    <w:rPr>
                      <w:sz w:val="22"/>
                      <w:szCs w:val="22"/>
                    </w:rPr>
                  </w:pPr>
                  <w:r w:rsidRPr="00166156">
                    <w:rPr>
                      <w:sz w:val="22"/>
                      <w:szCs w:val="22"/>
                    </w:rPr>
                    <w:t>L339-347, 377-380</w:t>
                  </w:r>
                  <w:del w:id="238" w:author="Unknown">
                    <w:r w:rsidRPr="00166156">
                      <w:rPr>
                        <w:rStyle w:val="del"/>
                        <w:strike/>
                        <w:sz w:val="22"/>
                        <w:szCs w:val="22"/>
                      </w:rPr>
                      <w:delText> </w:delText>
                    </w:r>
                  </w:del>
                  <w:ins w:id="239" w:author="Unknown">
                    <w:r w:rsidRPr="00166156">
                      <w:rPr>
                        <w:rStyle w:val="ins"/>
                        <w:sz w:val="22"/>
                        <w:szCs w:val="22"/>
                        <w:u w:val="single" w:color="000000"/>
                      </w:rPr>
                      <w:t xml:space="preserve"> RP33619</w:t>
                    </w:r>
                  </w:ins>
                </w:p>
              </w:tc>
            </w:tr>
          </w:tbl>
          <w:p w14:paraId="27454EA7" w14:textId="77777777" w:rsidR="005D3B9C" w:rsidRPr="000001D5" w:rsidRDefault="005D3B9C" w:rsidP="00B555AE">
            <w:pPr>
              <w:rPr>
                <w:sz w:val="22"/>
                <w:szCs w:val="22"/>
              </w:rPr>
            </w:pPr>
          </w:p>
        </w:tc>
      </w:tr>
    </w:tbl>
    <w:p w14:paraId="4770DE6D" w14:textId="77777777" w:rsidR="005D3B9C" w:rsidRPr="000001D5" w:rsidRDefault="005D3B9C" w:rsidP="005D3B9C">
      <w:r w:rsidRPr="000001D5">
        <w:br w:type="page"/>
      </w:r>
    </w:p>
    <w:p w14:paraId="5011DD74"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8.2.24 Transport noise corridor overlay code</w:t>
      </w:r>
    </w:p>
    <w:p w14:paraId="58698D85" w14:textId="1A0BAD7C" w:rsidR="005D3B9C" w:rsidRDefault="005D3B9C" w:rsidP="005D3B9C">
      <w:pPr>
        <w:pStyle w:val="Heading5"/>
        <w:rPr>
          <w:rFonts w:ascii="Arial" w:eastAsia="Arial" w:hAnsi="Arial" w:cs="Arial"/>
        </w:rPr>
      </w:pPr>
      <w:r w:rsidRPr="000001D5">
        <w:rPr>
          <w:rFonts w:ascii="Arial" w:eastAsia="Arial" w:hAnsi="Arial" w:cs="Arial"/>
        </w:rPr>
        <w:t>8.2.24.1 Application</w:t>
      </w:r>
    </w:p>
    <w:p w14:paraId="0626793A" w14:textId="77777777" w:rsidR="00681DD8" w:rsidRPr="000001D5" w:rsidRDefault="00681DD8" w:rsidP="00681DD8">
      <w:pPr>
        <w:rPr>
          <w:sz w:val="22"/>
          <w:szCs w:val="22"/>
        </w:rPr>
      </w:pPr>
      <w:r w:rsidRPr="000001D5">
        <w:rPr>
          <w:b/>
          <w:bCs/>
          <w:sz w:val="22"/>
          <w:szCs w:val="22"/>
        </w:rPr>
        <w:t xml:space="preserve">Reason for change: </w:t>
      </w:r>
      <w:r w:rsidRPr="000001D5">
        <w:rPr>
          <w:sz w:val="22"/>
          <w:szCs w:val="22"/>
        </w:rPr>
        <w:t>To reflect changes to mapping in Appendix 1 of the State Planning Policy.</w:t>
      </w:r>
    </w:p>
    <w:p w14:paraId="4D0B3FDE" w14:textId="77777777" w:rsidR="00681DD8" w:rsidRPr="00681DD8" w:rsidRDefault="00681DD8" w:rsidP="00681DD8"/>
    <w:p w14:paraId="6D806982" w14:textId="77777777" w:rsidR="00681DD8" w:rsidRPr="000001D5" w:rsidRDefault="00681DD8" w:rsidP="00F7278E">
      <w:pPr>
        <w:numPr>
          <w:ilvl w:val="0"/>
          <w:numId w:val="12"/>
        </w:numPr>
        <w:spacing w:before="220"/>
        <w:ind w:hanging="283"/>
        <w:rPr>
          <w:sz w:val="22"/>
          <w:szCs w:val="22"/>
        </w:rPr>
      </w:pPr>
      <w:r w:rsidRPr="000001D5">
        <w:rPr>
          <w:sz w:val="22"/>
          <w:szCs w:val="22"/>
        </w:rPr>
        <w:t xml:space="preserve">Land in the Transport noise corridor overlay is identified on the Transport noise corridor overlay map and is included in the following sub-categories: </w:t>
      </w:r>
    </w:p>
    <w:p w14:paraId="725C9F01" w14:textId="77777777" w:rsidR="00681DD8" w:rsidRPr="000001D5" w:rsidRDefault="00681DD8" w:rsidP="00F7278E">
      <w:pPr>
        <w:numPr>
          <w:ilvl w:val="1"/>
          <w:numId w:val="12"/>
        </w:numPr>
        <w:ind w:hanging="283"/>
        <w:rPr>
          <w:sz w:val="22"/>
          <w:szCs w:val="22"/>
        </w:rPr>
      </w:pPr>
      <w:r w:rsidRPr="000001D5">
        <w:rPr>
          <w:sz w:val="22"/>
          <w:szCs w:val="22"/>
        </w:rPr>
        <w:t xml:space="preserve">Noise corridor – Brisbane: </w:t>
      </w:r>
    </w:p>
    <w:p w14:paraId="664CD017" w14:textId="77777777" w:rsidR="00681DD8" w:rsidRPr="000001D5" w:rsidRDefault="00681DD8" w:rsidP="00F7278E">
      <w:pPr>
        <w:numPr>
          <w:ilvl w:val="2"/>
          <w:numId w:val="12"/>
        </w:numPr>
        <w:ind w:hanging="210"/>
        <w:rPr>
          <w:sz w:val="22"/>
          <w:szCs w:val="22"/>
        </w:rPr>
      </w:pPr>
      <w:r w:rsidRPr="000001D5">
        <w:rPr>
          <w:sz w:val="22"/>
          <w:szCs w:val="22"/>
        </w:rPr>
        <w:t>Queensland Development Code MP4.4 Noise Category 1;</w:t>
      </w:r>
    </w:p>
    <w:p w14:paraId="2BD7DD65" w14:textId="77777777" w:rsidR="00681DD8" w:rsidRPr="000001D5" w:rsidRDefault="00681DD8" w:rsidP="00F7278E">
      <w:pPr>
        <w:numPr>
          <w:ilvl w:val="2"/>
          <w:numId w:val="12"/>
        </w:numPr>
        <w:ind w:hanging="259"/>
        <w:rPr>
          <w:sz w:val="22"/>
          <w:szCs w:val="22"/>
        </w:rPr>
      </w:pPr>
      <w:r w:rsidRPr="000001D5">
        <w:rPr>
          <w:sz w:val="22"/>
          <w:szCs w:val="22"/>
        </w:rPr>
        <w:t>Queensland Development Code MP4.4 Noise Category 2;</w:t>
      </w:r>
    </w:p>
    <w:p w14:paraId="135539C5" w14:textId="77777777" w:rsidR="00681DD8" w:rsidRPr="000001D5" w:rsidRDefault="00681DD8" w:rsidP="00F7278E">
      <w:pPr>
        <w:numPr>
          <w:ilvl w:val="2"/>
          <w:numId w:val="12"/>
        </w:numPr>
        <w:ind w:hanging="308"/>
        <w:rPr>
          <w:sz w:val="22"/>
          <w:szCs w:val="22"/>
        </w:rPr>
      </w:pPr>
      <w:r w:rsidRPr="000001D5">
        <w:rPr>
          <w:sz w:val="22"/>
          <w:szCs w:val="22"/>
        </w:rPr>
        <w:t>Queensland Development Code MP4.4 Noise Category 3;</w:t>
      </w:r>
    </w:p>
    <w:p w14:paraId="4795F862" w14:textId="77777777" w:rsidR="00681DD8" w:rsidRPr="000001D5" w:rsidRDefault="00681DD8" w:rsidP="00F7278E">
      <w:pPr>
        <w:numPr>
          <w:ilvl w:val="2"/>
          <w:numId w:val="12"/>
        </w:numPr>
        <w:ind w:hanging="320"/>
        <w:rPr>
          <w:sz w:val="22"/>
          <w:szCs w:val="22"/>
        </w:rPr>
      </w:pPr>
      <w:r w:rsidRPr="000001D5">
        <w:rPr>
          <w:sz w:val="22"/>
          <w:szCs w:val="22"/>
        </w:rPr>
        <w:t>Queensland Development Code MP4.4 Noise Category 4.</w:t>
      </w:r>
    </w:p>
    <w:p w14:paraId="5F669BD2" w14:textId="77777777" w:rsidR="00681DD8" w:rsidRPr="000001D5" w:rsidRDefault="00681DD8" w:rsidP="00F7278E">
      <w:pPr>
        <w:numPr>
          <w:ilvl w:val="1"/>
          <w:numId w:val="12"/>
        </w:numPr>
        <w:ind w:hanging="283"/>
        <w:rPr>
          <w:sz w:val="22"/>
          <w:szCs w:val="22"/>
        </w:rPr>
      </w:pPr>
      <w:r w:rsidRPr="000001D5">
        <w:rPr>
          <w:sz w:val="22"/>
          <w:szCs w:val="22"/>
        </w:rPr>
        <w:t xml:space="preserve">State designated noise corridor - State-controlled road (mandatory area): </w:t>
      </w:r>
    </w:p>
    <w:p w14:paraId="7E74A76B" w14:textId="77777777" w:rsidR="00681DD8" w:rsidRPr="000001D5" w:rsidRDefault="00681DD8" w:rsidP="00F7278E">
      <w:pPr>
        <w:numPr>
          <w:ilvl w:val="2"/>
          <w:numId w:val="12"/>
        </w:numPr>
        <w:ind w:hanging="210"/>
        <w:rPr>
          <w:sz w:val="22"/>
          <w:szCs w:val="22"/>
        </w:rPr>
      </w:pPr>
      <w:r w:rsidRPr="000001D5">
        <w:rPr>
          <w:sz w:val="22"/>
          <w:szCs w:val="22"/>
        </w:rPr>
        <w:t>Category 0: Noise Level &lt; 58 dB(A);</w:t>
      </w:r>
    </w:p>
    <w:p w14:paraId="5C47B5CC" w14:textId="77777777" w:rsidR="00681DD8" w:rsidRPr="000001D5" w:rsidRDefault="00681DD8" w:rsidP="00F7278E">
      <w:pPr>
        <w:numPr>
          <w:ilvl w:val="2"/>
          <w:numId w:val="12"/>
        </w:numPr>
        <w:ind w:hanging="259"/>
        <w:rPr>
          <w:sz w:val="22"/>
          <w:szCs w:val="22"/>
        </w:rPr>
      </w:pPr>
      <w:r w:rsidRPr="000001D5">
        <w:rPr>
          <w:sz w:val="22"/>
          <w:szCs w:val="22"/>
        </w:rPr>
        <w:t>Category 1: 58 dB(A) - 63 dB(A);</w:t>
      </w:r>
    </w:p>
    <w:p w14:paraId="46162BC0" w14:textId="77777777" w:rsidR="00681DD8" w:rsidRPr="000001D5" w:rsidRDefault="00681DD8" w:rsidP="00F7278E">
      <w:pPr>
        <w:numPr>
          <w:ilvl w:val="2"/>
          <w:numId w:val="12"/>
        </w:numPr>
        <w:ind w:hanging="308"/>
        <w:rPr>
          <w:sz w:val="22"/>
          <w:szCs w:val="22"/>
        </w:rPr>
      </w:pPr>
      <w:r w:rsidRPr="000001D5">
        <w:rPr>
          <w:sz w:val="22"/>
          <w:szCs w:val="22"/>
        </w:rPr>
        <w:t>Category 2: 63 dB(A) - 68 dB(A);</w:t>
      </w:r>
    </w:p>
    <w:p w14:paraId="5B993A04" w14:textId="77777777" w:rsidR="00681DD8" w:rsidRPr="000001D5" w:rsidRDefault="00681DD8" w:rsidP="00F7278E">
      <w:pPr>
        <w:numPr>
          <w:ilvl w:val="2"/>
          <w:numId w:val="12"/>
        </w:numPr>
        <w:ind w:hanging="320"/>
        <w:rPr>
          <w:sz w:val="22"/>
          <w:szCs w:val="22"/>
        </w:rPr>
      </w:pPr>
      <w:r w:rsidRPr="000001D5">
        <w:rPr>
          <w:sz w:val="22"/>
          <w:szCs w:val="22"/>
        </w:rPr>
        <w:t>Category 3: 68 dB(A) - 73 dB(A);</w:t>
      </w:r>
    </w:p>
    <w:p w14:paraId="2053A06B" w14:textId="77777777" w:rsidR="00681DD8" w:rsidRPr="000001D5" w:rsidRDefault="00681DD8" w:rsidP="00F7278E">
      <w:pPr>
        <w:numPr>
          <w:ilvl w:val="2"/>
          <w:numId w:val="12"/>
        </w:numPr>
        <w:ind w:hanging="271"/>
        <w:rPr>
          <w:sz w:val="22"/>
          <w:szCs w:val="22"/>
        </w:rPr>
      </w:pPr>
      <w:r w:rsidRPr="000001D5">
        <w:rPr>
          <w:sz w:val="22"/>
          <w:szCs w:val="22"/>
        </w:rPr>
        <w:t>Category 4: Noise Level &gt; 73 dB(A).</w:t>
      </w:r>
    </w:p>
    <w:p w14:paraId="433DF11A" w14:textId="77777777" w:rsidR="00681DD8" w:rsidRPr="000001D5" w:rsidRDefault="00681DD8" w:rsidP="00F7278E">
      <w:pPr>
        <w:numPr>
          <w:ilvl w:val="1"/>
          <w:numId w:val="12"/>
        </w:numPr>
        <w:ind w:hanging="271"/>
        <w:rPr>
          <w:sz w:val="22"/>
          <w:szCs w:val="22"/>
        </w:rPr>
      </w:pPr>
      <w:r w:rsidRPr="000001D5">
        <w:rPr>
          <w:sz w:val="22"/>
          <w:szCs w:val="22"/>
        </w:rPr>
        <w:t xml:space="preserve">State designated noise corridor - State-controlled road (voluntary area): </w:t>
      </w:r>
    </w:p>
    <w:p w14:paraId="3A57502E" w14:textId="77777777" w:rsidR="00681DD8" w:rsidRPr="000001D5" w:rsidRDefault="00681DD8" w:rsidP="00F7278E">
      <w:pPr>
        <w:numPr>
          <w:ilvl w:val="2"/>
          <w:numId w:val="12"/>
        </w:numPr>
        <w:ind w:hanging="210"/>
        <w:rPr>
          <w:sz w:val="22"/>
          <w:szCs w:val="22"/>
        </w:rPr>
      </w:pPr>
      <w:r w:rsidRPr="000001D5">
        <w:rPr>
          <w:sz w:val="22"/>
          <w:szCs w:val="22"/>
        </w:rPr>
        <w:t>Category 0: Noise Level &lt; 58 dB(A);</w:t>
      </w:r>
    </w:p>
    <w:p w14:paraId="42ABD777" w14:textId="77777777" w:rsidR="00681DD8" w:rsidRPr="000001D5" w:rsidRDefault="00681DD8" w:rsidP="00F7278E">
      <w:pPr>
        <w:numPr>
          <w:ilvl w:val="2"/>
          <w:numId w:val="12"/>
        </w:numPr>
        <w:ind w:hanging="259"/>
        <w:rPr>
          <w:sz w:val="22"/>
          <w:szCs w:val="22"/>
        </w:rPr>
      </w:pPr>
      <w:r w:rsidRPr="000001D5">
        <w:rPr>
          <w:sz w:val="22"/>
          <w:szCs w:val="22"/>
        </w:rPr>
        <w:t>Category 1: 58 dB(A) - 63 dB(A);</w:t>
      </w:r>
    </w:p>
    <w:p w14:paraId="5575D981" w14:textId="77777777" w:rsidR="00681DD8" w:rsidRPr="000001D5" w:rsidRDefault="00681DD8" w:rsidP="00F7278E">
      <w:pPr>
        <w:numPr>
          <w:ilvl w:val="2"/>
          <w:numId w:val="12"/>
        </w:numPr>
        <w:ind w:hanging="308"/>
        <w:rPr>
          <w:sz w:val="22"/>
          <w:szCs w:val="22"/>
        </w:rPr>
      </w:pPr>
      <w:r w:rsidRPr="000001D5">
        <w:rPr>
          <w:sz w:val="22"/>
          <w:szCs w:val="22"/>
        </w:rPr>
        <w:t>Category 2: 63 dB(A) - 68 dB(A);</w:t>
      </w:r>
    </w:p>
    <w:p w14:paraId="25260B92" w14:textId="77777777" w:rsidR="00681DD8" w:rsidRPr="000001D5" w:rsidRDefault="00681DD8" w:rsidP="00F7278E">
      <w:pPr>
        <w:numPr>
          <w:ilvl w:val="2"/>
          <w:numId w:val="12"/>
        </w:numPr>
        <w:ind w:hanging="320"/>
        <w:rPr>
          <w:sz w:val="22"/>
          <w:szCs w:val="22"/>
        </w:rPr>
      </w:pPr>
      <w:r w:rsidRPr="000001D5">
        <w:rPr>
          <w:sz w:val="22"/>
          <w:szCs w:val="22"/>
        </w:rPr>
        <w:t>Category 3: 68 dB(A) - 73 dB(A);</w:t>
      </w:r>
    </w:p>
    <w:p w14:paraId="3F96B47C" w14:textId="77777777" w:rsidR="00681DD8" w:rsidRPr="000001D5" w:rsidRDefault="00681DD8" w:rsidP="00F7278E">
      <w:pPr>
        <w:numPr>
          <w:ilvl w:val="2"/>
          <w:numId w:val="12"/>
        </w:numPr>
        <w:ind w:hanging="271"/>
        <w:rPr>
          <w:sz w:val="22"/>
          <w:szCs w:val="22"/>
        </w:rPr>
      </w:pPr>
      <w:r w:rsidRPr="000001D5">
        <w:rPr>
          <w:sz w:val="22"/>
          <w:szCs w:val="22"/>
        </w:rPr>
        <w:t>Category 4: Noise Level &gt; 73 dB(A).</w:t>
      </w:r>
    </w:p>
    <w:p w14:paraId="1396C7BA" w14:textId="77777777" w:rsidR="00681DD8" w:rsidRPr="000001D5" w:rsidRDefault="00681DD8" w:rsidP="00F7278E">
      <w:pPr>
        <w:numPr>
          <w:ilvl w:val="1"/>
          <w:numId w:val="12"/>
        </w:numPr>
        <w:ind w:hanging="283"/>
        <w:rPr>
          <w:sz w:val="22"/>
          <w:szCs w:val="22"/>
        </w:rPr>
      </w:pPr>
      <w:r w:rsidRPr="000001D5">
        <w:rPr>
          <w:sz w:val="22"/>
          <w:szCs w:val="22"/>
        </w:rPr>
        <w:t xml:space="preserve">State designated noise corridor - rail network: </w:t>
      </w:r>
    </w:p>
    <w:p w14:paraId="1A78D369" w14:textId="77777777" w:rsidR="00681DD8" w:rsidRPr="000001D5" w:rsidRDefault="00681DD8" w:rsidP="00F7278E">
      <w:pPr>
        <w:numPr>
          <w:ilvl w:val="2"/>
          <w:numId w:val="12"/>
        </w:numPr>
        <w:ind w:hanging="210"/>
        <w:rPr>
          <w:sz w:val="22"/>
          <w:szCs w:val="22"/>
        </w:rPr>
      </w:pPr>
      <w:r w:rsidRPr="000001D5">
        <w:rPr>
          <w:sz w:val="22"/>
          <w:szCs w:val="22"/>
        </w:rPr>
        <w:t xml:space="preserve">Category </w:t>
      </w:r>
      <w:ins w:id="240" w:author="Unknown">
        <w:r w:rsidRPr="000001D5">
          <w:rPr>
            <w:rStyle w:val="ins"/>
            <w:sz w:val="22"/>
            <w:szCs w:val="22"/>
            <w:u w:val="single" w:color="000000"/>
          </w:rPr>
          <w:t>0: Noise Level &lt; 70 dB(A);</w:t>
        </w:r>
      </w:ins>
    </w:p>
    <w:p w14:paraId="28531666" w14:textId="77777777" w:rsidR="00681DD8" w:rsidRPr="000001D5" w:rsidRDefault="00681DD8" w:rsidP="00F7278E">
      <w:pPr>
        <w:numPr>
          <w:ilvl w:val="2"/>
          <w:numId w:val="12"/>
        </w:numPr>
        <w:ind w:hanging="259"/>
        <w:rPr>
          <w:sz w:val="22"/>
          <w:szCs w:val="22"/>
        </w:rPr>
      </w:pPr>
      <w:ins w:id="241" w:author="Unknown">
        <w:r w:rsidRPr="000001D5">
          <w:rPr>
            <w:rStyle w:val="ins"/>
            <w:sz w:val="22"/>
            <w:szCs w:val="22"/>
            <w:u w:val="single" w:color="000000"/>
          </w:rPr>
          <w:t xml:space="preserve">Category </w:t>
        </w:r>
      </w:ins>
      <w:r w:rsidRPr="000001D5">
        <w:rPr>
          <w:sz w:val="22"/>
          <w:szCs w:val="22"/>
        </w:rPr>
        <w:t>1: 70 dB(A) - 75 dB(A);</w:t>
      </w:r>
    </w:p>
    <w:p w14:paraId="168F03D3" w14:textId="77777777" w:rsidR="00681DD8" w:rsidRPr="000001D5" w:rsidRDefault="00681DD8" w:rsidP="00F7278E">
      <w:pPr>
        <w:numPr>
          <w:ilvl w:val="2"/>
          <w:numId w:val="12"/>
        </w:numPr>
        <w:ind w:hanging="308"/>
        <w:rPr>
          <w:sz w:val="22"/>
          <w:szCs w:val="22"/>
        </w:rPr>
      </w:pPr>
      <w:r w:rsidRPr="000001D5">
        <w:rPr>
          <w:sz w:val="22"/>
          <w:szCs w:val="22"/>
        </w:rPr>
        <w:t>Category 2: 75 dB(A) - 80 dB(A);</w:t>
      </w:r>
    </w:p>
    <w:p w14:paraId="131C844A" w14:textId="77777777" w:rsidR="00681DD8" w:rsidRDefault="00681DD8" w:rsidP="00F7278E">
      <w:pPr>
        <w:numPr>
          <w:ilvl w:val="2"/>
          <w:numId w:val="12"/>
        </w:numPr>
        <w:ind w:hanging="320"/>
        <w:rPr>
          <w:sz w:val="22"/>
          <w:szCs w:val="22"/>
        </w:rPr>
      </w:pPr>
      <w:r w:rsidRPr="000001D5">
        <w:rPr>
          <w:sz w:val="22"/>
          <w:szCs w:val="22"/>
        </w:rPr>
        <w:t>Category 3: 80 dB(A) – 85 dB(A);</w:t>
      </w:r>
    </w:p>
    <w:p w14:paraId="56FDA39E" w14:textId="6D9F4B66" w:rsidR="005D3B9C" w:rsidRPr="00681DD8" w:rsidRDefault="00681DD8" w:rsidP="00F7278E">
      <w:pPr>
        <w:numPr>
          <w:ilvl w:val="2"/>
          <w:numId w:val="12"/>
        </w:numPr>
        <w:ind w:hanging="320"/>
        <w:rPr>
          <w:sz w:val="22"/>
          <w:szCs w:val="22"/>
        </w:rPr>
      </w:pPr>
      <w:r w:rsidRPr="00681DD8">
        <w:rPr>
          <w:sz w:val="22"/>
          <w:szCs w:val="22"/>
        </w:rPr>
        <w:t>Category 4: Noise Level &gt; 85 dB(A).</w:t>
      </w:r>
    </w:p>
    <w:p w14:paraId="25B1F08C" w14:textId="77777777" w:rsidR="005D3B9C" w:rsidRPr="000001D5" w:rsidRDefault="005D3B9C" w:rsidP="005D3B9C">
      <w:r w:rsidRPr="000001D5">
        <w:br w:type="page"/>
      </w:r>
    </w:p>
    <w:p w14:paraId="366602FA" w14:textId="77777777" w:rsidR="005D3B9C" w:rsidRPr="000001D5" w:rsidRDefault="005D3B9C" w:rsidP="005D3B9C">
      <w:pPr>
        <w:pStyle w:val="Heading3"/>
        <w:rPr>
          <w:rFonts w:ascii="Arial" w:eastAsia="Arial" w:hAnsi="Arial" w:cs="Arial"/>
        </w:rPr>
      </w:pPr>
      <w:r w:rsidRPr="000001D5">
        <w:rPr>
          <w:rFonts w:ascii="Arial" w:eastAsia="Arial" w:hAnsi="Arial" w:cs="Arial"/>
        </w:rPr>
        <w:t>Part 9 Development codes</w:t>
      </w:r>
    </w:p>
    <w:p w14:paraId="028CFBAE" w14:textId="77777777" w:rsidR="005D3B9C" w:rsidRPr="000001D5" w:rsidRDefault="005D3B9C" w:rsidP="005D3B9C">
      <w:pPr>
        <w:pStyle w:val="Heading4"/>
        <w:rPr>
          <w:rFonts w:ascii="Arial" w:hAnsi="Arial" w:cs="Arial"/>
        </w:rPr>
      </w:pPr>
      <w:r w:rsidRPr="000001D5">
        <w:rPr>
          <w:rFonts w:ascii="Arial" w:eastAsia="Arial" w:hAnsi="Arial" w:cs="Arial"/>
        </w:rPr>
        <w:t>Part 9 Development codes \ 9.3 Use codes \ 9.3.8 Dwelling house (small lot) code</w:t>
      </w:r>
    </w:p>
    <w:p w14:paraId="759FE0EE" w14:textId="71C866CD" w:rsidR="005D3B9C" w:rsidRDefault="005D3B9C" w:rsidP="005D3B9C">
      <w:pPr>
        <w:pStyle w:val="Heading5"/>
        <w:rPr>
          <w:rFonts w:ascii="Arial" w:eastAsia="Arial" w:hAnsi="Arial" w:cs="Arial"/>
        </w:rPr>
      </w:pPr>
      <w:r w:rsidRPr="000001D5">
        <w:rPr>
          <w:rFonts w:ascii="Arial" w:eastAsia="Arial" w:hAnsi="Arial" w:cs="Arial"/>
        </w:rPr>
        <w:t>Table 9.3.8.3.A—Performance outcomes and acceptable outcomes</w:t>
      </w:r>
    </w:p>
    <w:p w14:paraId="301CB452" w14:textId="225298CA" w:rsidR="00681DD8" w:rsidRPr="00681DD8" w:rsidRDefault="00681DD8" w:rsidP="00681DD8">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4C2E382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B12259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2BF220B6" w14:textId="77777777" w:rsidTr="00681DD8">
              <w:tc>
                <w:tcPr>
                  <w:tcW w:w="2500" w:type="pct"/>
                  <w:hideMark/>
                </w:tcPr>
                <w:p w14:paraId="242DA69C" w14:textId="77777777" w:rsidR="005D3B9C" w:rsidRPr="00166156" w:rsidRDefault="005D3B9C" w:rsidP="00B555AE">
                  <w:pPr>
                    <w:rPr>
                      <w:b/>
                      <w:bCs/>
                      <w:sz w:val="22"/>
                      <w:szCs w:val="22"/>
                    </w:rPr>
                  </w:pPr>
                  <w:r w:rsidRPr="00166156">
                    <w:rPr>
                      <w:b/>
                      <w:bCs/>
                      <w:sz w:val="22"/>
                      <w:szCs w:val="22"/>
                    </w:rPr>
                    <w:t>PO6</w:t>
                  </w:r>
                </w:p>
                <w:p w14:paraId="065D721C" w14:textId="77777777" w:rsidR="005D3B9C" w:rsidRPr="00166156" w:rsidRDefault="005D3B9C" w:rsidP="00B555AE">
                  <w:pPr>
                    <w:rPr>
                      <w:sz w:val="22"/>
                      <w:szCs w:val="22"/>
                    </w:rPr>
                  </w:pPr>
                  <w:r w:rsidRPr="00166156">
                    <w:rPr>
                      <w:sz w:val="22"/>
                      <w:szCs w:val="22"/>
                    </w:rPr>
                    <w:t>Development provides side boundary setbacks that:</w:t>
                  </w:r>
                </w:p>
                <w:p w14:paraId="49EF61EE" w14:textId="77777777" w:rsidR="005D3B9C" w:rsidRPr="00166156" w:rsidRDefault="005D3B9C" w:rsidP="00B555AE">
                  <w:pPr>
                    <w:rPr>
                      <w:sz w:val="22"/>
                      <w:szCs w:val="22"/>
                    </w:rPr>
                  </w:pPr>
                  <w:r w:rsidRPr="00166156">
                    <w:rPr>
                      <w:sz w:val="22"/>
                      <w:szCs w:val="22"/>
                    </w:rPr>
                    <w:t>does not impact on the amenity and privacy of residents in adjoining dwelling houses;</w:t>
                  </w:r>
                </w:p>
                <w:p w14:paraId="7F8CC56B" w14:textId="77777777" w:rsidR="005D3B9C" w:rsidRPr="000001D5" w:rsidRDefault="005D3B9C" w:rsidP="00B555AE">
                  <w:r w:rsidRPr="00166156">
                    <w:rPr>
                      <w:sz w:val="22"/>
                      <w:szCs w:val="22"/>
                    </w:rPr>
                    <w:t>provides for natural light, sunlight and breezes.</w:t>
                  </w:r>
                </w:p>
              </w:tc>
              <w:tc>
                <w:tcPr>
                  <w:tcW w:w="0" w:type="auto"/>
                  <w:hideMark/>
                </w:tcPr>
                <w:p w14:paraId="567E9188" w14:textId="77777777" w:rsidR="005D3B9C" w:rsidRPr="00166156" w:rsidRDefault="005D3B9C" w:rsidP="00B555AE">
                  <w:pPr>
                    <w:rPr>
                      <w:b/>
                      <w:bCs/>
                      <w:sz w:val="22"/>
                      <w:szCs w:val="22"/>
                    </w:rPr>
                  </w:pPr>
                  <w:r w:rsidRPr="00166156">
                    <w:rPr>
                      <w:b/>
                      <w:bCs/>
                      <w:sz w:val="22"/>
                      <w:szCs w:val="22"/>
                    </w:rPr>
                    <w:t>AO6</w:t>
                  </w:r>
                </w:p>
                <w:p w14:paraId="50A1EB64" w14:textId="77777777" w:rsidR="005D3B9C" w:rsidRPr="00166156" w:rsidRDefault="005D3B9C" w:rsidP="00B555AE">
                  <w:pPr>
                    <w:rPr>
                      <w:sz w:val="22"/>
                      <w:szCs w:val="22"/>
                    </w:rPr>
                  </w:pPr>
                  <w:r w:rsidRPr="00166156">
                    <w:rPr>
                      <w:sz w:val="22"/>
                      <w:szCs w:val="22"/>
                    </w:rPr>
                    <w:t>Development results in a minimum side boundary setback that is:</w:t>
                  </w:r>
                </w:p>
                <w:p w14:paraId="6890A5CF" w14:textId="77777777" w:rsidR="00681DD8" w:rsidRDefault="005D3B9C" w:rsidP="00F7278E">
                  <w:pPr>
                    <w:pStyle w:val="ListParagraph"/>
                    <w:numPr>
                      <w:ilvl w:val="0"/>
                      <w:numId w:val="53"/>
                    </w:numPr>
                    <w:rPr>
                      <w:sz w:val="22"/>
                      <w:szCs w:val="22"/>
                    </w:rPr>
                  </w:pPr>
                  <w:r w:rsidRPr="00681DD8">
                    <w:rPr>
                      <w:sz w:val="22"/>
                      <w:szCs w:val="22"/>
                    </w:rPr>
                    <w:t>1m for habitable spaces; or</w:t>
                  </w:r>
                </w:p>
                <w:p w14:paraId="39E649C4" w14:textId="77777777" w:rsidR="00681DD8" w:rsidRDefault="005D3B9C" w:rsidP="00F7278E">
                  <w:pPr>
                    <w:pStyle w:val="ListParagraph"/>
                    <w:numPr>
                      <w:ilvl w:val="0"/>
                      <w:numId w:val="53"/>
                    </w:numPr>
                    <w:rPr>
                      <w:sz w:val="22"/>
                      <w:szCs w:val="22"/>
                    </w:rPr>
                  </w:pPr>
                  <w:r w:rsidRPr="00681DD8">
                    <w:rPr>
                      <w:sz w:val="22"/>
                      <w:szCs w:val="22"/>
                    </w:rPr>
                    <w:t xml:space="preserve">0.5m and a maximum height of 3.5m for non-habitable spaces only for a maximum length of: </w:t>
                  </w:r>
                </w:p>
                <w:p w14:paraId="49A1A8C0" w14:textId="77777777" w:rsidR="00681DD8" w:rsidRDefault="005D3B9C" w:rsidP="00F7278E">
                  <w:pPr>
                    <w:pStyle w:val="ListParagraph"/>
                    <w:numPr>
                      <w:ilvl w:val="1"/>
                      <w:numId w:val="53"/>
                    </w:numPr>
                    <w:rPr>
                      <w:sz w:val="22"/>
                      <w:szCs w:val="22"/>
                    </w:rPr>
                  </w:pPr>
                  <w:r w:rsidRPr="00681DD8">
                    <w:rPr>
                      <w:sz w:val="22"/>
                      <w:szCs w:val="22"/>
                    </w:rPr>
                    <w:t>15m, where located in the Low–medium density residential zone, Medium density residential zone or High density residential zone; or</w:t>
                  </w:r>
                </w:p>
                <w:p w14:paraId="6FE38EED" w14:textId="77777777" w:rsidR="00681DD8" w:rsidRDefault="005D3B9C" w:rsidP="00F7278E">
                  <w:pPr>
                    <w:pStyle w:val="ListParagraph"/>
                    <w:numPr>
                      <w:ilvl w:val="1"/>
                      <w:numId w:val="53"/>
                    </w:numPr>
                    <w:rPr>
                      <w:sz w:val="22"/>
                      <w:szCs w:val="22"/>
                    </w:rPr>
                  </w:pPr>
                  <w:r w:rsidRPr="00681DD8">
                    <w:rPr>
                      <w:sz w:val="22"/>
                      <w:szCs w:val="22"/>
                    </w:rPr>
                    <w:t>9m, where in the Low density residential zone or the Character residential zone; or</w:t>
                  </w:r>
                </w:p>
                <w:p w14:paraId="17CA9DC5" w14:textId="77777777" w:rsidR="00681DD8" w:rsidRDefault="005D3B9C" w:rsidP="00F7278E">
                  <w:pPr>
                    <w:pStyle w:val="ListParagraph"/>
                    <w:numPr>
                      <w:ilvl w:val="0"/>
                      <w:numId w:val="53"/>
                    </w:numPr>
                    <w:rPr>
                      <w:sz w:val="22"/>
                      <w:szCs w:val="22"/>
                    </w:rPr>
                  </w:pPr>
                  <w:r w:rsidRPr="00681DD8">
                    <w:rPr>
                      <w:sz w:val="22"/>
                      <w:szCs w:val="22"/>
                    </w:rPr>
                    <w:t xml:space="preserve">0m where: </w:t>
                  </w:r>
                </w:p>
                <w:p w14:paraId="5EBA268B" w14:textId="77777777" w:rsidR="00681DD8" w:rsidRDefault="005D3B9C" w:rsidP="00F7278E">
                  <w:pPr>
                    <w:pStyle w:val="ListParagraph"/>
                    <w:numPr>
                      <w:ilvl w:val="1"/>
                      <w:numId w:val="53"/>
                    </w:numPr>
                    <w:rPr>
                      <w:sz w:val="22"/>
                      <w:szCs w:val="22"/>
                    </w:rPr>
                  </w:pPr>
                  <w:r w:rsidRPr="00681DD8">
                    <w:rPr>
                      <w:sz w:val="22"/>
                      <w:szCs w:val="22"/>
                    </w:rPr>
                    <w:t>matching the extent of an existing built to boundary wall on the adjoining property; or</w:t>
                  </w:r>
                </w:p>
                <w:p w14:paraId="7F3F8EC7" w14:textId="77777777" w:rsidR="00681DD8" w:rsidRDefault="005D3B9C" w:rsidP="00F7278E">
                  <w:pPr>
                    <w:pStyle w:val="ListParagraph"/>
                    <w:numPr>
                      <w:ilvl w:val="1"/>
                      <w:numId w:val="53"/>
                    </w:numPr>
                    <w:rPr>
                      <w:sz w:val="22"/>
                      <w:szCs w:val="22"/>
                    </w:rPr>
                  </w:pPr>
                  <w:r w:rsidRPr="00681DD8">
                    <w:rPr>
                      <w:sz w:val="22"/>
                      <w:szCs w:val="22"/>
                    </w:rPr>
                    <w:t>the adjoining property is 300m</w:t>
                  </w:r>
                  <w:r w:rsidRPr="00681DD8">
                    <w:rPr>
                      <w:rStyle w:val="sup"/>
                      <w:sz w:val="22"/>
                      <w:szCs w:val="22"/>
                      <w:vertAlign w:val="superscript"/>
                    </w:rPr>
                    <w:t>2</w:t>
                  </w:r>
                  <w:r w:rsidRPr="00681DD8">
                    <w:rPr>
                      <w:sz w:val="22"/>
                      <w:szCs w:val="22"/>
                    </w:rPr>
                    <w:t xml:space="preserve"> or less and in the Residential zone category other than in the Character zone precinct of the Character residential zone; or</w:t>
                  </w:r>
                </w:p>
                <w:p w14:paraId="2CBACB98" w14:textId="77777777" w:rsidR="00681DD8" w:rsidRDefault="005D3B9C" w:rsidP="00F7278E">
                  <w:pPr>
                    <w:pStyle w:val="ListParagraph"/>
                    <w:numPr>
                      <w:ilvl w:val="1"/>
                      <w:numId w:val="53"/>
                    </w:numPr>
                    <w:rPr>
                      <w:sz w:val="22"/>
                      <w:szCs w:val="22"/>
                    </w:rPr>
                  </w:pPr>
                  <w:r w:rsidRPr="00681DD8">
                    <w:rPr>
                      <w:sz w:val="22"/>
                      <w:szCs w:val="22"/>
                    </w:rPr>
                    <w:t>on a lot with an average width of 7.5m or less where the adjoining property is 300m</w:t>
                  </w:r>
                  <w:r w:rsidRPr="00681DD8">
                    <w:rPr>
                      <w:rStyle w:val="sup"/>
                      <w:sz w:val="22"/>
                      <w:szCs w:val="22"/>
                      <w:vertAlign w:val="superscript"/>
                    </w:rPr>
                    <w:t>2</w:t>
                  </w:r>
                  <w:r w:rsidRPr="00681DD8">
                    <w:rPr>
                      <w:sz w:val="22"/>
                      <w:szCs w:val="22"/>
                    </w:rPr>
                    <w:t xml:space="preserve"> or less and in the Residential zone category other than in the Character zone precinct of the Character residential zone and the adjoining property has no existing built to the boundary wall; or</w:t>
                  </w:r>
                </w:p>
                <w:p w14:paraId="14340B78" w14:textId="77777777" w:rsidR="00681DD8" w:rsidRDefault="005D3B9C" w:rsidP="00F7278E">
                  <w:pPr>
                    <w:pStyle w:val="ListParagraph"/>
                    <w:numPr>
                      <w:ilvl w:val="1"/>
                      <w:numId w:val="53"/>
                    </w:numPr>
                    <w:rPr>
                      <w:sz w:val="22"/>
                      <w:szCs w:val="22"/>
                    </w:rPr>
                  </w:pPr>
                  <w:r w:rsidRPr="00681DD8">
                    <w:rPr>
                      <w:sz w:val="22"/>
                      <w:szCs w:val="22"/>
                    </w:rPr>
                    <w:t>on a lot with an average width of more than 7.5m in the Low density residential zone or the Infill housing zone precinct of the Character residential zone where the registered owner of the adjoining premises does not object to a setback less than AO6(b) but only for non-habitable spaces, a maximum height of 3m and a maximum length of 9m; or</w:t>
                  </w:r>
                </w:p>
                <w:p w14:paraId="46696099" w14:textId="605E140C" w:rsidR="005D3B9C" w:rsidRPr="00681DD8" w:rsidRDefault="005D3B9C" w:rsidP="00F7278E">
                  <w:pPr>
                    <w:pStyle w:val="ListParagraph"/>
                    <w:numPr>
                      <w:ilvl w:val="0"/>
                      <w:numId w:val="53"/>
                    </w:numPr>
                    <w:rPr>
                      <w:sz w:val="22"/>
                      <w:szCs w:val="22"/>
                    </w:rPr>
                  </w:pPr>
                  <w:r w:rsidRPr="00681DD8">
                    <w:rPr>
                      <w:sz w:val="22"/>
                      <w:szCs w:val="22"/>
                    </w:rPr>
                    <w:t>located within an approved building envelope for the site to the extent of any inconsistency with (a), (b) or (c).</w:t>
                  </w:r>
                </w:p>
                <w:p w14:paraId="53ABB25C" w14:textId="77777777" w:rsidR="005D3B9C" w:rsidRPr="000001D5" w:rsidRDefault="005D3B9C" w:rsidP="00B555AE">
                  <w:r w:rsidRPr="000001D5">
                    <w:rPr>
                      <w:sz w:val="16"/>
                      <w:szCs w:val="16"/>
                    </w:rPr>
                    <w:t>Note</w:t>
                  </w:r>
                  <w:del w:id="242" w:author="Unknown">
                    <w:r w:rsidRPr="000001D5">
                      <w:rPr>
                        <w:rStyle w:val="del"/>
                        <w:strike/>
                        <w:sz w:val="16"/>
                        <w:szCs w:val="16"/>
                      </w:rPr>
                      <w:delText>—A06</w:delText>
                    </w:r>
                  </w:del>
                  <w:ins w:id="243" w:author="Unknown">
                    <w:r w:rsidRPr="000001D5">
                      <w:rPr>
                        <w:rStyle w:val="ins"/>
                        <w:sz w:val="16"/>
                        <w:szCs w:val="16"/>
                        <w:u w:val="single" w:color="000000"/>
                      </w:rPr>
                      <w:t>—AO6</w:t>
                    </w:r>
                  </w:ins>
                  <w:r w:rsidRPr="000001D5">
                    <w:rPr>
                      <w:sz w:val="16"/>
                      <w:szCs w:val="16"/>
                    </w:rPr>
                    <w:t>(c)(ii) and (iii) apply to the development of a dwelling house at the same time as an adjoining dwelling house or adjoining dwelling houses developed at separate times.</w:t>
                  </w:r>
                </w:p>
                <w:p w14:paraId="7CE65905" w14:textId="77777777" w:rsidR="005D3B9C" w:rsidRPr="000001D5" w:rsidRDefault="005D3B9C" w:rsidP="00B555AE">
                  <w:r w:rsidRPr="000001D5">
                    <w:rPr>
                      <w:sz w:val="16"/>
                      <w:szCs w:val="16"/>
                    </w:rPr>
                    <w:t xml:space="preserve">Editor's note—For the purpose of satisfying </w:t>
                  </w:r>
                  <w:del w:id="244" w:author="Unknown">
                    <w:r w:rsidRPr="000001D5">
                      <w:rPr>
                        <w:rStyle w:val="del"/>
                        <w:strike/>
                        <w:sz w:val="16"/>
                        <w:szCs w:val="16"/>
                      </w:rPr>
                      <w:delText>A06</w:delText>
                    </w:r>
                  </w:del>
                  <w:ins w:id="245" w:author="Unknown">
                    <w:r w:rsidRPr="000001D5">
                      <w:rPr>
                        <w:rStyle w:val="ins"/>
                        <w:sz w:val="16"/>
                        <w:szCs w:val="16"/>
                        <w:u w:val="single" w:color="000000"/>
                      </w:rPr>
                      <w:t>AO6</w:t>
                    </w:r>
                  </w:ins>
                  <w:r w:rsidRPr="000001D5">
                    <w:rPr>
                      <w:sz w:val="16"/>
                      <w:szCs w:val="16"/>
                    </w:rPr>
                    <w:t>(c)(iv), confirmation in writing in the form of a statutory declaration from the registered owner of the adjoining premises is required to be submitted to demonstrate compliance.</w:t>
                  </w:r>
                </w:p>
              </w:tc>
            </w:tr>
          </w:tbl>
          <w:p w14:paraId="02DD9E64" w14:textId="77777777" w:rsidR="005D3B9C" w:rsidRPr="000001D5" w:rsidRDefault="005D3B9C" w:rsidP="00B555AE">
            <w:pPr>
              <w:rPr>
                <w:sz w:val="22"/>
                <w:szCs w:val="22"/>
              </w:rPr>
            </w:pPr>
          </w:p>
        </w:tc>
      </w:tr>
    </w:tbl>
    <w:p w14:paraId="5239D639" w14:textId="0A770644" w:rsidR="005D3B9C" w:rsidRPr="000001D5" w:rsidRDefault="005D3B9C" w:rsidP="005D3B9C"/>
    <w:p w14:paraId="0FDC1F8B" w14:textId="77777777" w:rsidR="005D3B9C" w:rsidRPr="000001D5" w:rsidRDefault="005D3B9C" w:rsidP="005D3B9C">
      <w:pPr>
        <w:pStyle w:val="Heading4"/>
        <w:rPr>
          <w:rFonts w:ascii="Arial" w:hAnsi="Arial" w:cs="Arial"/>
        </w:rPr>
      </w:pPr>
      <w:r w:rsidRPr="000001D5">
        <w:rPr>
          <w:rFonts w:ascii="Arial" w:eastAsia="Arial" w:hAnsi="Arial" w:cs="Arial"/>
        </w:rPr>
        <w:t>Part 9 Development codes \ 9.3 Use codes \ 9.3.14 Multiple dwelling code</w:t>
      </w:r>
    </w:p>
    <w:p w14:paraId="0AB2CFB2" w14:textId="5736FC3A" w:rsidR="005D3B9C" w:rsidRDefault="005D3B9C" w:rsidP="005D3B9C">
      <w:pPr>
        <w:pStyle w:val="Heading5"/>
        <w:rPr>
          <w:rFonts w:ascii="Arial" w:eastAsia="Arial" w:hAnsi="Arial" w:cs="Arial"/>
        </w:rPr>
      </w:pPr>
      <w:r w:rsidRPr="000001D5">
        <w:rPr>
          <w:rFonts w:ascii="Arial" w:eastAsia="Arial" w:hAnsi="Arial" w:cs="Arial"/>
        </w:rPr>
        <w:t>Table 9.3.14.3.A—Performance outcomes and acceptable outcomes</w:t>
      </w:r>
    </w:p>
    <w:p w14:paraId="73771FE6" w14:textId="1884A3AC" w:rsidR="00681DD8" w:rsidRPr="00681DD8" w:rsidRDefault="00681DD8" w:rsidP="00681DD8">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0140773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351EC2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25AB7FCC" w14:textId="77777777" w:rsidTr="00681DD8">
              <w:trPr>
                <w:trHeight w:hRule="exact" w:val="2"/>
              </w:trPr>
              <w:tc>
                <w:tcPr>
                  <w:tcW w:w="2500" w:type="pct"/>
                </w:tcPr>
                <w:p w14:paraId="212B333B" w14:textId="77777777" w:rsidR="005D3B9C" w:rsidRPr="00166156" w:rsidRDefault="005D3B9C" w:rsidP="00B555AE">
                  <w:pPr>
                    <w:rPr>
                      <w:sz w:val="22"/>
                      <w:szCs w:val="22"/>
                    </w:rPr>
                  </w:pPr>
                </w:p>
              </w:tc>
              <w:tc>
                <w:tcPr>
                  <w:tcW w:w="2500" w:type="pct"/>
                </w:tcPr>
                <w:p w14:paraId="115930A2" w14:textId="77777777" w:rsidR="005D3B9C" w:rsidRPr="00166156" w:rsidRDefault="005D3B9C" w:rsidP="00B555AE">
                  <w:pPr>
                    <w:rPr>
                      <w:sz w:val="22"/>
                      <w:szCs w:val="22"/>
                    </w:rPr>
                  </w:pPr>
                </w:p>
              </w:tc>
            </w:tr>
            <w:tr w:rsidR="005D3B9C" w:rsidRPr="00166156" w14:paraId="64D6D0DA" w14:textId="77777777" w:rsidTr="00681DD8">
              <w:tc>
                <w:tcPr>
                  <w:tcW w:w="2500" w:type="pct"/>
                  <w:hideMark/>
                </w:tcPr>
                <w:p w14:paraId="3F527523" w14:textId="77777777" w:rsidR="005D3B9C" w:rsidRPr="00166156" w:rsidRDefault="005D3B9C" w:rsidP="00B555AE">
                  <w:pPr>
                    <w:rPr>
                      <w:b/>
                      <w:bCs/>
                      <w:sz w:val="22"/>
                      <w:szCs w:val="22"/>
                    </w:rPr>
                  </w:pPr>
                  <w:r w:rsidRPr="00166156">
                    <w:rPr>
                      <w:b/>
                      <w:bCs/>
                      <w:sz w:val="22"/>
                      <w:szCs w:val="22"/>
                    </w:rPr>
                    <w:t>PO5</w:t>
                  </w:r>
                </w:p>
                <w:p w14:paraId="198076CE" w14:textId="77777777" w:rsidR="00681DD8" w:rsidRDefault="005D3B9C" w:rsidP="00B555AE">
                  <w:pPr>
                    <w:rPr>
                      <w:sz w:val="22"/>
                      <w:szCs w:val="22"/>
                    </w:rPr>
                  </w:pPr>
                  <w:r w:rsidRPr="00166156">
                    <w:rPr>
                      <w:sz w:val="22"/>
                      <w:szCs w:val="22"/>
                    </w:rPr>
                    <w:t>Development for services and related structures, including electricity transformers, fire hydrant and booster assemblies, air conditioning and other mechanical plant, vents, exhausts and refuse and recycling storage areas:</w:t>
                  </w:r>
                </w:p>
                <w:p w14:paraId="6D53A6BA" w14:textId="77777777" w:rsidR="00681DD8" w:rsidRDefault="005D3B9C" w:rsidP="00F7278E">
                  <w:pPr>
                    <w:pStyle w:val="ListParagraph"/>
                    <w:numPr>
                      <w:ilvl w:val="0"/>
                      <w:numId w:val="54"/>
                    </w:numPr>
                    <w:rPr>
                      <w:sz w:val="22"/>
                      <w:szCs w:val="22"/>
                    </w:rPr>
                  </w:pPr>
                  <w:r w:rsidRPr="00681DD8">
                    <w:rPr>
                      <w:sz w:val="22"/>
                      <w:szCs w:val="22"/>
                    </w:rPr>
                    <w:t>are integrated into the development;</w:t>
                  </w:r>
                </w:p>
                <w:p w14:paraId="3B93FA01" w14:textId="77777777" w:rsidR="00681DD8" w:rsidRDefault="005D3B9C" w:rsidP="00F7278E">
                  <w:pPr>
                    <w:pStyle w:val="ListParagraph"/>
                    <w:numPr>
                      <w:ilvl w:val="0"/>
                      <w:numId w:val="54"/>
                    </w:numPr>
                    <w:rPr>
                      <w:sz w:val="22"/>
                      <w:szCs w:val="22"/>
                    </w:rPr>
                  </w:pPr>
                  <w:r w:rsidRPr="00681DD8">
                    <w:rPr>
                      <w:sz w:val="22"/>
                      <w:szCs w:val="22"/>
                    </w:rPr>
                    <w:t>do not dominate the site frontage;</w:t>
                  </w:r>
                </w:p>
                <w:p w14:paraId="2DFC4018" w14:textId="77777777" w:rsidR="00681DD8" w:rsidRDefault="005D3B9C" w:rsidP="00F7278E">
                  <w:pPr>
                    <w:pStyle w:val="ListParagraph"/>
                    <w:numPr>
                      <w:ilvl w:val="0"/>
                      <w:numId w:val="54"/>
                    </w:numPr>
                    <w:rPr>
                      <w:sz w:val="22"/>
                      <w:szCs w:val="22"/>
                    </w:rPr>
                  </w:pPr>
                  <w:r w:rsidRPr="00681DD8">
                    <w:rPr>
                      <w:sz w:val="22"/>
                      <w:szCs w:val="22"/>
                    </w:rPr>
                    <w:t>are compatible with the intended streetscape character;</w:t>
                  </w:r>
                </w:p>
                <w:p w14:paraId="4AABA59A" w14:textId="72E3F35E" w:rsidR="005D3B9C" w:rsidRPr="00681DD8" w:rsidRDefault="005D3B9C" w:rsidP="00F7278E">
                  <w:pPr>
                    <w:pStyle w:val="ListParagraph"/>
                    <w:numPr>
                      <w:ilvl w:val="0"/>
                      <w:numId w:val="54"/>
                    </w:numPr>
                    <w:rPr>
                      <w:sz w:val="22"/>
                      <w:szCs w:val="22"/>
                    </w:rPr>
                  </w:pPr>
                  <w:r w:rsidRPr="00681DD8">
                    <w:rPr>
                      <w:sz w:val="22"/>
                      <w:szCs w:val="22"/>
                    </w:rPr>
                    <w:t>ensure adverse amenity impacts to the streetscape and habitable spaces are ameliorated.</w:t>
                  </w:r>
                </w:p>
              </w:tc>
              <w:tc>
                <w:tcPr>
                  <w:tcW w:w="2500" w:type="pct"/>
                  <w:hideMark/>
                </w:tcPr>
                <w:p w14:paraId="35FCE561" w14:textId="77777777" w:rsidR="005D3B9C" w:rsidRPr="00166156" w:rsidRDefault="005D3B9C" w:rsidP="00B555AE">
                  <w:pPr>
                    <w:rPr>
                      <w:b/>
                      <w:bCs/>
                      <w:sz w:val="22"/>
                      <w:szCs w:val="22"/>
                    </w:rPr>
                  </w:pPr>
                  <w:r w:rsidRPr="00166156">
                    <w:rPr>
                      <w:b/>
                      <w:bCs/>
                      <w:sz w:val="22"/>
                      <w:szCs w:val="22"/>
                    </w:rPr>
                    <w:t>AO5</w:t>
                  </w:r>
                </w:p>
                <w:p w14:paraId="6BB8A603" w14:textId="77777777" w:rsidR="00681DD8" w:rsidRDefault="005D3B9C" w:rsidP="00B555AE">
                  <w:pPr>
                    <w:rPr>
                      <w:sz w:val="22"/>
                      <w:szCs w:val="22"/>
                    </w:rPr>
                  </w:pPr>
                  <w:r w:rsidRPr="00166156">
                    <w:rPr>
                      <w:sz w:val="22"/>
                      <w:szCs w:val="22"/>
                    </w:rPr>
                    <w:t>Development ensures that where services and related structures, including electricity transformers, fire hydrants and booster assemblies, air conditioning and other mechanical plant, vents, exhausts and refuse and recycling storage areas, are located within 4 metres of the front boundary:</w:t>
                  </w:r>
                </w:p>
                <w:p w14:paraId="1A38AE6C" w14:textId="77777777" w:rsidR="00681DD8" w:rsidRDefault="005D3B9C" w:rsidP="00F7278E">
                  <w:pPr>
                    <w:pStyle w:val="ListParagraph"/>
                    <w:numPr>
                      <w:ilvl w:val="0"/>
                      <w:numId w:val="55"/>
                    </w:numPr>
                    <w:rPr>
                      <w:sz w:val="22"/>
                      <w:szCs w:val="22"/>
                    </w:rPr>
                  </w:pPr>
                  <w:r w:rsidRPr="00681DD8">
                    <w:rPr>
                      <w:sz w:val="22"/>
                      <w:szCs w:val="22"/>
                    </w:rPr>
                    <w:t>comprise no more than 5m or 10% of the street frontage, whichever is the lesser;</w:t>
                  </w:r>
                </w:p>
                <w:p w14:paraId="6C8D8497" w14:textId="77777777" w:rsidR="00681DD8" w:rsidRDefault="005D3B9C" w:rsidP="00F7278E">
                  <w:pPr>
                    <w:pStyle w:val="ListParagraph"/>
                    <w:numPr>
                      <w:ilvl w:val="0"/>
                      <w:numId w:val="55"/>
                    </w:numPr>
                    <w:rPr>
                      <w:sz w:val="22"/>
                      <w:szCs w:val="22"/>
                    </w:rPr>
                  </w:pPr>
                  <w:r w:rsidRPr="00681DD8">
                    <w:rPr>
                      <w:sz w:val="22"/>
                      <w:szCs w:val="22"/>
                    </w:rPr>
                    <w:t>are orientated towards the internal driveways or footpaths onsite;</w:t>
                  </w:r>
                </w:p>
                <w:p w14:paraId="4E531844" w14:textId="3E6CBCA3" w:rsidR="005D3B9C" w:rsidRPr="00681DD8" w:rsidRDefault="005D3B9C" w:rsidP="00F7278E">
                  <w:pPr>
                    <w:pStyle w:val="ListParagraph"/>
                    <w:numPr>
                      <w:ilvl w:val="0"/>
                      <w:numId w:val="55"/>
                    </w:numPr>
                    <w:rPr>
                      <w:sz w:val="22"/>
                      <w:szCs w:val="22"/>
                    </w:rPr>
                  </w:pPr>
                  <w:r w:rsidRPr="00681DD8">
                    <w:rPr>
                      <w:sz w:val="22"/>
                      <w:szCs w:val="22"/>
                    </w:rPr>
                    <w:t>are located, screened or landscaped so as not to be visually obtrusive</w:t>
                  </w:r>
                  <w:ins w:id="246" w:author="Unknown">
                    <w:r w:rsidRPr="00681DD8">
                      <w:rPr>
                        <w:rStyle w:val="ins"/>
                        <w:sz w:val="22"/>
                        <w:szCs w:val="22"/>
                        <w:u w:val="single" w:color="000000"/>
                      </w:rPr>
                      <w:t>.</w:t>
                    </w:r>
                  </w:ins>
                </w:p>
              </w:tc>
            </w:tr>
          </w:tbl>
          <w:p w14:paraId="20172778" w14:textId="77777777" w:rsidR="005D3B9C" w:rsidRPr="000001D5" w:rsidRDefault="005D3B9C" w:rsidP="00B555AE">
            <w:pPr>
              <w:rPr>
                <w:sz w:val="22"/>
                <w:szCs w:val="22"/>
              </w:rPr>
            </w:pPr>
          </w:p>
        </w:tc>
      </w:tr>
    </w:tbl>
    <w:p w14:paraId="68DC770B" w14:textId="77777777" w:rsidR="005D3B9C" w:rsidRPr="000001D5" w:rsidRDefault="005D3B9C" w:rsidP="005D3B9C">
      <w:r w:rsidRPr="000001D5">
        <w:br w:type="page"/>
      </w:r>
    </w:p>
    <w:p w14:paraId="6CCFBEA7" w14:textId="77777777" w:rsidR="005D3B9C" w:rsidRPr="000001D5" w:rsidRDefault="005D3B9C" w:rsidP="005D3B9C">
      <w:pPr>
        <w:pStyle w:val="Heading3"/>
        <w:rPr>
          <w:rFonts w:ascii="Arial" w:hAnsi="Arial" w:cs="Arial"/>
        </w:rPr>
      </w:pPr>
      <w:r w:rsidRPr="000001D5">
        <w:rPr>
          <w:rFonts w:ascii="Arial" w:eastAsia="Arial" w:hAnsi="Arial" w:cs="Arial"/>
        </w:rPr>
        <w:t>Part 10 Other plans</w:t>
      </w:r>
    </w:p>
    <w:p w14:paraId="78D20ED1" w14:textId="70EA840A" w:rsidR="005D3B9C" w:rsidRDefault="005D3B9C" w:rsidP="005D3B9C">
      <w:pPr>
        <w:pStyle w:val="Heading4"/>
        <w:rPr>
          <w:rFonts w:ascii="Arial" w:eastAsia="Arial" w:hAnsi="Arial" w:cs="Arial"/>
        </w:rPr>
      </w:pPr>
      <w:r w:rsidRPr="000001D5">
        <w:rPr>
          <w:rFonts w:ascii="Arial" w:eastAsia="Arial" w:hAnsi="Arial" w:cs="Arial"/>
        </w:rPr>
        <w:t>Table 10.1.1—Development schemes for priority development areas</w:t>
      </w:r>
    </w:p>
    <w:p w14:paraId="6FD8739C" w14:textId="5DD80ACD" w:rsidR="00681DD8" w:rsidRPr="00681DD8" w:rsidRDefault="00681DD8" w:rsidP="00681DD8">
      <w:r w:rsidRPr="000001D5">
        <w:rPr>
          <w:b/>
          <w:bCs/>
          <w:sz w:val="22"/>
          <w:szCs w:val="22"/>
        </w:rPr>
        <w:t xml:space="preserve">Reason for change: </w:t>
      </w:r>
      <w:r w:rsidRPr="000001D5">
        <w:rPr>
          <w:sz w:val="22"/>
          <w:szCs w:val="22"/>
        </w:rPr>
        <w:t>To reflect an approval under other legislation.</w:t>
      </w:r>
    </w:p>
    <w:p w14:paraId="202C22F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29B344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55C91850" w14:textId="77777777" w:rsidTr="00681DD8">
              <w:trPr>
                <w:trHeight w:hRule="exact" w:val="2"/>
              </w:trPr>
              <w:tc>
                <w:tcPr>
                  <w:tcW w:w="2500" w:type="pct"/>
                </w:tcPr>
                <w:p w14:paraId="58472371" w14:textId="77777777" w:rsidR="005D3B9C" w:rsidRPr="00166156" w:rsidRDefault="005D3B9C" w:rsidP="00B555AE">
                  <w:pPr>
                    <w:rPr>
                      <w:sz w:val="22"/>
                      <w:szCs w:val="22"/>
                    </w:rPr>
                  </w:pPr>
                </w:p>
              </w:tc>
              <w:tc>
                <w:tcPr>
                  <w:tcW w:w="2500" w:type="pct"/>
                </w:tcPr>
                <w:p w14:paraId="3C279698" w14:textId="77777777" w:rsidR="005D3B9C" w:rsidRPr="00166156" w:rsidRDefault="005D3B9C" w:rsidP="00B555AE">
                  <w:pPr>
                    <w:rPr>
                      <w:sz w:val="22"/>
                      <w:szCs w:val="22"/>
                    </w:rPr>
                  </w:pPr>
                </w:p>
              </w:tc>
            </w:tr>
            <w:tr w:rsidR="005D3B9C" w:rsidRPr="00166156" w14:paraId="47E75CA5" w14:textId="77777777" w:rsidTr="00681DD8">
              <w:tc>
                <w:tcPr>
                  <w:tcW w:w="2500" w:type="pct"/>
                  <w:hideMark/>
                </w:tcPr>
                <w:p w14:paraId="1EB69FC3" w14:textId="77777777" w:rsidR="005D3B9C" w:rsidRPr="00166156" w:rsidRDefault="005D3B9C" w:rsidP="00B555AE">
                  <w:pPr>
                    <w:rPr>
                      <w:sz w:val="22"/>
                      <w:szCs w:val="22"/>
                    </w:rPr>
                  </w:pPr>
                  <w:r w:rsidRPr="00166156">
                    <w:rPr>
                      <w:sz w:val="22"/>
                      <w:szCs w:val="22"/>
                    </w:rPr>
                    <w:t>Albert Street Cross River Rail priority development area</w:t>
                  </w:r>
                </w:p>
              </w:tc>
              <w:tc>
                <w:tcPr>
                  <w:tcW w:w="2500" w:type="pct"/>
                  <w:hideMark/>
                </w:tcPr>
                <w:p w14:paraId="5F1BC87D" w14:textId="77777777" w:rsidR="005D3B9C" w:rsidRPr="00166156" w:rsidRDefault="005D3B9C" w:rsidP="00B555AE">
                  <w:pPr>
                    <w:rPr>
                      <w:sz w:val="22"/>
                      <w:szCs w:val="22"/>
                    </w:rPr>
                  </w:pPr>
                  <w:r w:rsidRPr="00166156">
                    <w:rPr>
                      <w:sz w:val="22"/>
                      <w:szCs w:val="22"/>
                    </w:rPr>
                    <w:t xml:space="preserve">Albert Street Cross River Rail PDA </w:t>
                  </w:r>
                  <w:del w:id="247" w:author="Unknown">
                    <w:r w:rsidRPr="00166156">
                      <w:rPr>
                        <w:rStyle w:val="del"/>
                        <w:strike/>
                        <w:sz w:val="22"/>
                        <w:szCs w:val="22"/>
                      </w:rPr>
                      <w:delText>Interim Land Use Plan</w:delText>
                    </w:r>
                  </w:del>
                  <w:ins w:id="248" w:author="Unknown">
                    <w:r w:rsidRPr="00166156">
                      <w:rPr>
                        <w:rStyle w:val="ins"/>
                        <w:sz w:val="22"/>
                        <w:szCs w:val="22"/>
                        <w:u w:val="single" w:color="000000"/>
                      </w:rPr>
                      <w:t>Development Scheme</w:t>
                    </w:r>
                  </w:ins>
                </w:p>
              </w:tc>
            </w:tr>
          </w:tbl>
          <w:p w14:paraId="11D9FBBD" w14:textId="77777777" w:rsidR="005D3B9C" w:rsidRPr="000001D5" w:rsidRDefault="005D3B9C" w:rsidP="00B555AE">
            <w:pPr>
              <w:rPr>
                <w:sz w:val="22"/>
                <w:szCs w:val="22"/>
              </w:rPr>
            </w:pPr>
          </w:p>
        </w:tc>
      </w:tr>
    </w:tbl>
    <w:p w14:paraId="35F774FA" w14:textId="77777777" w:rsidR="00681DD8" w:rsidRDefault="00681DD8" w:rsidP="005D3B9C">
      <w:pPr>
        <w:rPr>
          <w:b/>
          <w:bCs/>
          <w:sz w:val="22"/>
          <w:szCs w:val="22"/>
        </w:rPr>
      </w:pPr>
    </w:p>
    <w:p w14:paraId="4732B2CF" w14:textId="75FAEA32" w:rsidR="005D3B9C" w:rsidRPr="000001D5" w:rsidRDefault="00681DD8" w:rsidP="005D3B9C">
      <w:pPr>
        <w:rPr>
          <w:vanish/>
        </w:rPr>
      </w:pPr>
      <w:r w:rsidRPr="000001D5">
        <w:rPr>
          <w:b/>
          <w:bCs/>
          <w:sz w:val="22"/>
          <w:szCs w:val="22"/>
        </w:rPr>
        <w:t xml:space="preserve">Reason for change: </w:t>
      </w:r>
      <w:r w:rsidRPr="000001D5">
        <w:rPr>
          <w:sz w:val="22"/>
          <w:szCs w:val="22"/>
        </w:rPr>
        <w:t>To reflect an approval under other legislation.</w:t>
      </w:r>
    </w:p>
    <w:p w14:paraId="10A0121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60F1DD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0A9F7847" w14:textId="77777777" w:rsidTr="00681DD8">
              <w:trPr>
                <w:trHeight w:hRule="exact" w:val="2"/>
              </w:trPr>
              <w:tc>
                <w:tcPr>
                  <w:tcW w:w="2500" w:type="pct"/>
                </w:tcPr>
                <w:p w14:paraId="67E3CB6F" w14:textId="77777777" w:rsidR="005D3B9C" w:rsidRPr="00166156" w:rsidRDefault="005D3B9C" w:rsidP="00B555AE">
                  <w:pPr>
                    <w:rPr>
                      <w:sz w:val="22"/>
                      <w:szCs w:val="22"/>
                    </w:rPr>
                  </w:pPr>
                </w:p>
              </w:tc>
              <w:tc>
                <w:tcPr>
                  <w:tcW w:w="2500" w:type="pct"/>
                </w:tcPr>
                <w:p w14:paraId="2900468E" w14:textId="77777777" w:rsidR="005D3B9C" w:rsidRPr="00166156" w:rsidRDefault="005D3B9C" w:rsidP="00B555AE">
                  <w:pPr>
                    <w:rPr>
                      <w:sz w:val="22"/>
                      <w:szCs w:val="22"/>
                    </w:rPr>
                  </w:pPr>
                </w:p>
              </w:tc>
            </w:tr>
            <w:tr w:rsidR="005D3B9C" w:rsidRPr="00166156" w14:paraId="0B126214" w14:textId="77777777" w:rsidTr="00681DD8">
              <w:tc>
                <w:tcPr>
                  <w:tcW w:w="2500" w:type="pct"/>
                  <w:hideMark/>
                </w:tcPr>
                <w:p w14:paraId="22D5E23C" w14:textId="77777777" w:rsidR="005D3B9C" w:rsidRPr="00166156" w:rsidRDefault="005D3B9C" w:rsidP="00B555AE">
                  <w:pPr>
                    <w:rPr>
                      <w:sz w:val="22"/>
                      <w:szCs w:val="22"/>
                    </w:rPr>
                  </w:pPr>
                  <w:r w:rsidRPr="00166156">
                    <w:rPr>
                      <w:sz w:val="22"/>
                      <w:szCs w:val="22"/>
                    </w:rPr>
                    <w:t>Roma Street Cross River Rail priority development area</w:t>
                  </w:r>
                </w:p>
              </w:tc>
              <w:tc>
                <w:tcPr>
                  <w:tcW w:w="2500" w:type="pct"/>
                  <w:hideMark/>
                </w:tcPr>
                <w:p w14:paraId="0254D23F" w14:textId="77777777" w:rsidR="005D3B9C" w:rsidRPr="00166156" w:rsidRDefault="005D3B9C" w:rsidP="00B555AE">
                  <w:pPr>
                    <w:rPr>
                      <w:sz w:val="22"/>
                      <w:szCs w:val="22"/>
                    </w:rPr>
                  </w:pPr>
                  <w:r w:rsidRPr="00166156">
                    <w:rPr>
                      <w:sz w:val="22"/>
                      <w:szCs w:val="22"/>
                    </w:rPr>
                    <w:t xml:space="preserve">Roma Street Cross River Rail PDA </w:t>
                  </w:r>
                  <w:del w:id="249" w:author="Unknown">
                    <w:r w:rsidRPr="00166156">
                      <w:rPr>
                        <w:rStyle w:val="del"/>
                        <w:strike/>
                        <w:sz w:val="22"/>
                        <w:szCs w:val="22"/>
                      </w:rPr>
                      <w:delText>Interim Land Use Plan</w:delText>
                    </w:r>
                  </w:del>
                  <w:ins w:id="250" w:author="Unknown">
                    <w:r w:rsidRPr="00166156">
                      <w:rPr>
                        <w:rStyle w:val="ins"/>
                        <w:sz w:val="22"/>
                        <w:szCs w:val="22"/>
                        <w:u w:val="single" w:color="000000"/>
                      </w:rPr>
                      <w:t>Development Scheme</w:t>
                    </w:r>
                  </w:ins>
                </w:p>
              </w:tc>
            </w:tr>
          </w:tbl>
          <w:p w14:paraId="5B494CAB" w14:textId="77777777" w:rsidR="005D3B9C" w:rsidRPr="000001D5" w:rsidRDefault="005D3B9C" w:rsidP="00B555AE">
            <w:pPr>
              <w:rPr>
                <w:sz w:val="22"/>
                <w:szCs w:val="22"/>
              </w:rPr>
            </w:pPr>
          </w:p>
        </w:tc>
      </w:tr>
    </w:tbl>
    <w:p w14:paraId="2CF7C673" w14:textId="6EBCF8A7" w:rsidR="005D3B9C" w:rsidRDefault="005D3B9C" w:rsidP="005D3B9C">
      <w:pPr>
        <w:rPr>
          <w:vanish/>
        </w:rPr>
      </w:pPr>
    </w:p>
    <w:p w14:paraId="629C1D4C" w14:textId="1A1CC58D" w:rsidR="00681DD8" w:rsidRPr="000001D5" w:rsidRDefault="00681DD8"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23AD3BE8" w14:textId="77777777" w:rsidR="00681DD8" w:rsidRDefault="00681DD8" w:rsidP="005D3B9C">
      <w:pPr>
        <w:rPr>
          <w:rStyle w:val="del"/>
          <w:strike/>
          <w:sz w:val="22"/>
          <w:szCs w:val="22"/>
        </w:rPr>
      </w:pPr>
    </w:p>
    <w:p w14:paraId="46EBEC74" w14:textId="26A85AB9" w:rsidR="005D3B9C" w:rsidRPr="000001D5" w:rsidRDefault="00681DD8" w:rsidP="005D3B9C">
      <w:pPr>
        <w:rPr>
          <w:vanish/>
        </w:rPr>
      </w:pPr>
      <w:del w:id="251" w:author="Unknown">
        <w:r w:rsidRPr="000001D5">
          <w:rPr>
            <w:rStyle w:val="del"/>
            <w:strike/>
            <w:sz w:val="22"/>
            <w:szCs w:val="22"/>
          </w:rPr>
          <w:delText xml:space="preserve">Note—The Queensland Children's Hospital State Development Area is a defined area created under the </w:delText>
        </w:r>
        <w:r w:rsidRPr="000001D5">
          <w:rPr>
            <w:rStyle w:val="del"/>
            <w:i/>
            <w:iCs/>
            <w:strike/>
            <w:sz w:val="22"/>
            <w:szCs w:val="22"/>
          </w:rPr>
          <w:delText>State Development and Public Works Organisation Act</w:delText>
        </w:r>
        <w:r w:rsidRPr="000001D5">
          <w:rPr>
            <w:rStyle w:val="del"/>
            <w:strike/>
            <w:sz w:val="22"/>
            <w:szCs w:val="22"/>
          </w:rPr>
          <w:delText xml:space="preserve"> 1971 and is identified on the State Planning Policy Interactive Mapping System.</w:delText>
        </w:r>
      </w:del>
    </w:p>
    <w:p w14:paraId="31B36612" w14:textId="6834D52C" w:rsidR="005D3B9C" w:rsidRDefault="005D3B9C" w:rsidP="005D3B9C"/>
    <w:p w14:paraId="4DE2ED33" w14:textId="4D06BC19" w:rsidR="00681DD8" w:rsidRPr="000001D5" w:rsidRDefault="00681DD8"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627F264D" w14:textId="766D7C5F" w:rsidR="005D3B9C" w:rsidRDefault="005D3B9C" w:rsidP="005D3B9C">
      <w:pPr>
        <w:rPr>
          <w:vanish/>
        </w:rPr>
      </w:pPr>
    </w:p>
    <w:p w14:paraId="79969B5E" w14:textId="77777777" w:rsidR="00681DD8" w:rsidRPr="000001D5" w:rsidRDefault="00681DD8" w:rsidP="00681DD8">
      <w:ins w:id="252" w:author="Unknown">
        <w:r w:rsidRPr="000001D5">
          <w:rPr>
            <w:rStyle w:val="ins"/>
            <w:sz w:val="22"/>
            <w:szCs w:val="22"/>
            <w:u w:val="single" w:color="000000"/>
          </w:rPr>
          <w:t>10.4</w:t>
        </w:r>
      </w:ins>
      <w:r w:rsidRPr="000001D5">
        <w:t xml:space="preserve"> </w:t>
      </w:r>
      <w:ins w:id="253" w:author="Unknown">
        <w:r w:rsidRPr="000001D5">
          <w:rPr>
            <w:rStyle w:val="ins"/>
            <w:sz w:val="22"/>
            <w:szCs w:val="22"/>
            <w:u w:val="single" w:color="000000"/>
          </w:rPr>
          <w:t>Development schemes for State development areas</w:t>
        </w:r>
      </w:ins>
    </w:p>
    <w:p w14:paraId="61493F6C" w14:textId="77777777" w:rsidR="00681DD8" w:rsidRPr="000001D5" w:rsidRDefault="00681DD8" w:rsidP="005D3B9C">
      <w:pPr>
        <w:rPr>
          <w:vanish/>
        </w:rPr>
      </w:pPr>
    </w:p>
    <w:p w14:paraId="0ADFACC2" w14:textId="77777777" w:rsidR="00681DD8" w:rsidRPr="000001D5" w:rsidRDefault="00681DD8" w:rsidP="00681DD8">
      <w:ins w:id="254" w:author="Unknown">
        <w:r w:rsidRPr="000001D5">
          <w:rPr>
            <w:rStyle w:val="ins"/>
            <w:sz w:val="22"/>
            <w:szCs w:val="22"/>
            <w:u w:val="single" w:color="000000"/>
          </w:rPr>
          <w:t>10.4.1</w:t>
        </w:r>
      </w:ins>
      <w:r w:rsidRPr="000001D5">
        <w:t xml:space="preserve"> </w:t>
      </w:r>
      <w:ins w:id="255" w:author="Unknown">
        <w:r w:rsidRPr="000001D5">
          <w:rPr>
            <w:rStyle w:val="ins"/>
            <w:sz w:val="22"/>
            <w:szCs w:val="22"/>
            <w:u w:val="single" w:color="000000"/>
          </w:rPr>
          <w:t>Preliminary</w:t>
        </w:r>
      </w:ins>
    </w:p>
    <w:p w14:paraId="41A2C971" w14:textId="77777777" w:rsidR="005D3B9C" w:rsidRPr="000001D5" w:rsidRDefault="005D3B9C" w:rsidP="005D3B9C">
      <w:pPr>
        <w:rPr>
          <w:vanish/>
        </w:rPr>
      </w:pPr>
    </w:p>
    <w:p w14:paraId="686D7518" w14:textId="2F43DC23" w:rsidR="005D3B9C" w:rsidRPr="000001D5" w:rsidRDefault="00681DD8" w:rsidP="005D3B9C">
      <w:pPr>
        <w:rPr>
          <w:vanish/>
        </w:rPr>
      </w:pPr>
      <w:ins w:id="256" w:author="Unknown">
        <w:r w:rsidRPr="000001D5">
          <w:rPr>
            <w:rStyle w:val="ins"/>
            <w:sz w:val="22"/>
            <w:szCs w:val="22"/>
            <w:u w:val="single" w:color="000000"/>
          </w:rPr>
          <w:t>Table 10.4.1 identifies other plans being development schemes for State development areas under the </w:t>
        </w:r>
        <w:r w:rsidRPr="000001D5">
          <w:rPr>
            <w:rStyle w:val="ins"/>
            <w:i/>
            <w:iCs/>
            <w:sz w:val="22"/>
            <w:szCs w:val="22"/>
            <w:u w:val="single" w:color="000000"/>
          </w:rPr>
          <w:t>State Development and Public Works Organisation Act 1971</w:t>
        </w:r>
        <w:r w:rsidRPr="000001D5">
          <w:rPr>
            <w:rStyle w:val="ins"/>
            <w:sz w:val="22"/>
            <w:szCs w:val="22"/>
            <w:u w:val="single" w:color="000000"/>
          </w:rPr>
          <w:t>.</w:t>
        </w:r>
      </w:ins>
    </w:p>
    <w:p w14:paraId="6817DE93" w14:textId="77777777" w:rsidR="00681DD8" w:rsidRPr="000001D5" w:rsidRDefault="00681DD8" w:rsidP="00681DD8">
      <w:pPr>
        <w:rPr>
          <w:rStyle w:val="ins"/>
          <w:sz w:val="22"/>
          <w:szCs w:val="22"/>
          <w:u w:val="single" w:color="000000"/>
        </w:rPr>
      </w:pPr>
    </w:p>
    <w:p w14:paraId="500F6E0C" w14:textId="32C2DB70" w:rsidR="005D3B9C" w:rsidRPr="000001D5" w:rsidRDefault="00681DD8" w:rsidP="005D3B9C">
      <w:pPr>
        <w:rPr>
          <w:vanish/>
        </w:rPr>
      </w:pPr>
      <w:ins w:id="257" w:author="Unknown">
        <w:r w:rsidRPr="000001D5">
          <w:rPr>
            <w:rStyle w:val="ins"/>
            <w:sz w:val="22"/>
            <w:szCs w:val="22"/>
            <w:u w:val="single" w:color="000000"/>
          </w:rPr>
          <w:t>Table 10.4.1—Development schemes for State development areas</w:t>
        </w:r>
      </w:ins>
    </w:p>
    <w:p w14:paraId="218FEAAA"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62"/>
      </w:tblGrid>
      <w:tr w:rsidR="005D3B9C" w:rsidRPr="000001D5" w14:paraId="3F05036C" w14:textId="77777777" w:rsidTr="00B555AE">
        <w:trPr>
          <w:tblCellSpacing w:w="15" w:type="dxa"/>
        </w:trPr>
        <w:tc>
          <w:tcPr>
            <w:tcW w:w="10602" w:type="dxa"/>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368"/>
              <w:gridCol w:w="5194"/>
            </w:tblGrid>
            <w:tr w:rsidR="005D3B9C" w:rsidRPr="000001D5" w14:paraId="20931C52" w14:textId="77777777" w:rsidTr="00F7278E">
              <w:tc>
                <w:tcPr>
                  <w:tcW w:w="2541" w:type="pct"/>
                  <w:hideMark/>
                </w:tcPr>
                <w:p w14:paraId="292A3D66" w14:textId="77777777" w:rsidR="005D3B9C" w:rsidRPr="000001D5" w:rsidRDefault="005D3B9C" w:rsidP="00B555AE">
                  <w:ins w:id="258" w:author="Unknown">
                    <w:r w:rsidRPr="000001D5">
                      <w:rPr>
                        <w:rStyle w:val="ins"/>
                        <w:sz w:val="22"/>
                        <w:szCs w:val="22"/>
                        <w:u w:val="single" w:color="000000"/>
                      </w:rPr>
                      <w:t>State development area</w:t>
                    </w:r>
                  </w:ins>
                </w:p>
              </w:tc>
              <w:tc>
                <w:tcPr>
                  <w:tcW w:w="2459" w:type="pct"/>
                  <w:hideMark/>
                </w:tcPr>
                <w:p w14:paraId="54822A06" w14:textId="77777777" w:rsidR="005D3B9C" w:rsidRPr="000001D5" w:rsidRDefault="005D3B9C" w:rsidP="00B555AE">
                  <w:ins w:id="259" w:author="Unknown">
                    <w:r w:rsidRPr="000001D5">
                      <w:rPr>
                        <w:rStyle w:val="ins"/>
                        <w:sz w:val="22"/>
                        <w:szCs w:val="22"/>
                        <w:u w:val="single" w:color="000000"/>
                      </w:rPr>
                      <w:t>Development scheme</w:t>
                    </w:r>
                  </w:ins>
                </w:p>
              </w:tc>
            </w:tr>
          </w:tbl>
          <w:p w14:paraId="46B23E18" w14:textId="77777777" w:rsidR="005D3B9C" w:rsidRPr="000001D5" w:rsidRDefault="005D3B9C" w:rsidP="00B555AE"/>
        </w:tc>
      </w:tr>
    </w:tbl>
    <w:p w14:paraId="2FD0424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06DA3FD" w14:textId="77777777" w:rsidTr="00B555AE">
        <w:trPr>
          <w:tblCellSpacing w:w="15" w:type="dxa"/>
        </w:trPr>
        <w:tc>
          <w:tcPr>
            <w:tcW w:w="0" w:type="auto"/>
            <w:tcMar>
              <w:top w:w="15" w:type="dxa"/>
              <w:left w:w="15" w:type="dxa"/>
              <w:bottom w:w="15" w:type="dxa"/>
              <w:right w:w="15" w:type="dxa"/>
            </w:tcMar>
            <w:hideMark/>
          </w:tcPr>
          <w:tbl>
            <w:tblPr>
              <w:tblStyle w:val="TableGrid"/>
              <w:tblW w:w="4969" w:type="pct"/>
              <w:tblLook w:val="05E0" w:firstRow="1" w:lastRow="1" w:firstColumn="1" w:lastColumn="1" w:noHBand="0" w:noVBand="1"/>
            </w:tblPr>
            <w:tblGrid>
              <w:gridCol w:w="5294"/>
              <w:gridCol w:w="5231"/>
            </w:tblGrid>
            <w:tr w:rsidR="005D3B9C" w:rsidRPr="000001D5" w14:paraId="1D9CFAD4" w14:textId="77777777" w:rsidTr="00F7278E">
              <w:tc>
                <w:tcPr>
                  <w:tcW w:w="2515" w:type="pct"/>
                  <w:hideMark/>
                </w:tcPr>
                <w:p w14:paraId="638C3BCB" w14:textId="77777777" w:rsidR="005D3B9C" w:rsidRPr="000001D5" w:rsidRDefault="005D3B9C" w:rsidP="00B555AE">
                  <w:ins w:id="260" w:author="Unknown">
                    <w:r w:rsidRPr="000001D5">
                      <w:rPr>
                        <w:rStyle w:val="ins"/>
                        <w:sz w:val="22"/>
                        <w:szCs w:val="22"/>
                        <w:u w:val="single" w:color="000000"/>
                      </w:rPr>
                      <w:t>Queensland Children's Hospital State Development Area</w:t>
                    </w:r>
                  </w:ins>
                </w:p>
              </w:tc>
              <w:tc>
                <w:tcPr>
                  <w:tcW w:w="2485" w:type="pct"/>
                  <w:hideMark/>
                </w:tcPr>
                <w:p w14:paraId="15DEC0F4" w14:textId="77777777" w:rsidR="005D3B9C" w:rsidRPr="000001D5" w:rsidRDefault="005D3B9C" w:rsidP="00B555AE">
                  <w:ins w:id="261" w:author="Unknown">
                    <w:r w:rsidRPr="000001D5">
                      <w:rPr>
                        <w:rStyle w:val="ins"/>
                        <w:sz w:val="22"/>
                        <w:szCs w:val="22"/>
                        <w:u w:val="single" w:color="000000"/>
                      </w:rPr>
                      <w:t>Queensland Children's Hospital SDA Development Scheme</w:t>
                    </w:r>
                  </w:ins>
                </w:p>
              </w:tc>
            </w:tr>
          </w:tbl>
          <w:p w14:paraId="2A4F549C" w14:textId="77777777" w:rsidR="005D3B9C" w:rsidRPr="000001D5" w:rsidRDefault="005D3B9C" w:rsidP="00B555AE">
            <w:pPr>
              <w:rPr>
                <w:sz w:val="22"/>
                <w:szCs w:val="22"/>
              </w:rPr>
            </w:pPr>
          </w:p>
        </w:tc>
      </w:tr>
    </w:tbl>
    <w:p w14:paraId="4938E70B" w14:textId="77777777" w:rsidR="005D3B9C" w:rsidRPr="000001D5" w:rsidRDefault="005D3B9C" w:rsidP="005D3B9C">
      <w:r w:rsidRPr="000001D5">
        <w:br w:type="page"/>
      </w:r>
    </w:p>
    <w:p w14:paraId="27046B70" w14:textId="77777777" w:rsidR="005D3B9C" w:rsidRPr="000001D5" w:rsidRDefault="005D3B9C" w:rsidP="005D3B9C">
      <w:pPr>
        <w:pStyle w:val="Heading3"/>
        <w:rPr>
          <w:rFonts w:ascii="Arial" w:hAnsi="Arial" w:cs="Arial"/>
        </w:rPr>
      </w:pPr>
      <w:r w:rsidRPr="000001D5">
        <w:rPr>
          <w:rFonts w:ascii="Arial" w:eastAsia="Arial" w:hAnsi="Arial" w:cs="Arial"/>
        </w:rPr>
        <w:t>Schedule 2 Mapping \ SC2.2 Zone maps</w:t>
      </w:r>
    </w:p>
    <w:p w14:paraId="6F9A6460" w14:textId="73A75AE0" w:rsidR="005D3B9C" w:rsidRDefault="005D3B9C" w:rsidP="005D3B9C">
      <w:pPr>
        <w:pStyle w:val="Heading4"/>
        <w:rPr>
          <w:rFonts w:ascii="Arial" w:eastAsia="Arial" w:hAnsi="Arial" w:cs="Arial"/>
        </w:rPr>
      </w:pPr>
      <w:r w:rsidRPr="000001D5">
        <w:rPr>
          <w:rFonts w:ascii="Arial" w:eastAsia="Arial" w:hAnsi="Arial" w:cs="Arial"/>
        </w:rPr>
        <w:t>Table SC2.2.1— Zone maps</w:t>
      </w:r>
    </w:p>
    <w:p w14:paraId="765647C5" w14:textId="670C4F45" w:rsidR="00F7278E" w:rsidRPr="00F7278E" w:rsidRDefault="00F7278E" w:rsidP="00F7278E">
      <w:r w:rsidRPr="000001D5">
        <w:rPr>
          <w:b/>
          <w:bCs/>
          <w:sz w:val="22"/>
          <w:szCs w:val="22"/>
        </w:rPr>
        <w:t xml:space="preserve">Reason for change: </w:t>
      </w:r>
      <w:r w:rsidRPr="000001D5">
        <w:rPr>
          <w:sz w:val="22"/>
          <w:szCs w:val="22"/>
        </w:rPr>
        <w:t>Reflects details of this package of minor and administrative amendments to the planning scheme.</w:t>
      </w:r>
    </w:p>
    <w:p w14:paraId="4CB53C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B752D1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647"/>
              <w:gridCol w:w="1589"/>
              <w:gridCol w:w="3707"/>
              <w:gridCol w:w="2648"/>
            </w:tblGrid>
            <w:tr w:rsidR="005D3B9C" w:rsidRPr="000001D5" w14:paraId="525D9312" w14:textId="77777777" w:rsidTr="00F7278E">
              <w:trPr>
                <w:trHeight w:hRule="exact" w:val="2"/>
              </w:trPr>
              <w:tc>
                <w:tcPr>
                  <w:tcW w:w="1250" w:type="pct"/>
                </w:tcPr>
                <w:p w14:paraId="5FD48643" w14:textId="77777777" w:rsidR="005D3B9C" w:rsidRPr="000001D5" w:rsidRDefault="005D3B9C" w:rsidP="00B555AE"/>
              </w:tc>
              <w:tc>
                <w:tcPr>
                  <w:tcW w:w="750" w:type="pct"/>
                </w:tcPr>
                <w:p w14:paraId="772FA894" w14:textId="77777777" w:rsidR="005D3B9C" w:rsidRPr="000001D5" w:rsidRDefault="005D3B9C" w:rsidP="00B555AE"/>
              </w:tc>
              <w:tc>
                <w:tcPr>
                  <w:tcW w:w="1750" w:type="pct"/>
                </w:tcPr>
                <w:p w14:paraId="7A6339B6" w14:textId="77777777" w:rsidR="005D3B9C" w:rsidRPr="000001D5" w:rsidRDefault="005D3B9C" w:rsidP="00B555AE"/>
              </w:tc>
              <w:tc>
                <w:tcPr>
                  <w:tcW w:w="1250" w:type="pct"/>
                </w:tcPr>
                <w:p w14:paraId="4BA9F660" w14:textId="77777777" w:rsidR="005D3B9C" w:rsidRPr="000001D5" w:rsidRDefault="005D3B9C" w:rsidP="00B555AE"/>
              </w:tc>
            </w:tr>
            <w:tr w:rsidR="005D3B9C" w:rsidRPr="000001D5" w14:paraId="72C69490" w14:textId="77777777" w:rsidTr="00F7278E">
              <w:tc>
                <w:tcPr>
                  <w:tcW w:w="1250" w:type="pct"/>
                  <w:hideMark/>
                </w:tcPr>
                <w:p w14:paraId="6ADFFD57" w14:textId="77777777" w:rsidR="005D3B9C" w:rsidRPr="000001D5" w:rsidRDefault="005D3B9C" w:rsidP="00B555AE">
                  <w:ins w:id="262" w:author="Unknown">
                    <w:r w:rsidRPr="000001D5">
                      <w:rPr>
                        <w:rStyle w:val="ins"/>
                        <w:sz w:val="22"/>
                        <w:szCs w:val="22"/>
                        <w:u w:val="single" w:color="000000"/>
                      </w:rPr>
                      <w:t>Not applicable</w:t>
                    </w:r>
                  </w:ins>
                </w:p>
              </w:tc>
              <w:tc>
                <w:tcPr>
                  <w:tcW w:w="750" w:type="pct"/>
                  <w:hideMark/>
                </w:tcPr>
                <w:p w14:paraId="2E06F0B6" w14:textId="77777777" w:rsidR="005D3B9C" w:rsidRPr="000001D5" w:rsidRDefault="005D3B9C" w:rsidP="00B555AE">
                  <w:ins w:id="263" w:author="Unknown">
                    <w:r w:rsidRPr="000001D5">
                      <w:rPr>
                        <w:rStyle w:val="ins"/>
                        <w:sz w:val="22"/>
                        <w:szCs w:val="22"/>
                        <w:u w:val="single" w:color="000000"/>
                      </w:rPr>
                      <w:t>ZM-001</w:t>
                    </w:r>
                  </w:ins>
                </w:p>
              </w:tc>
              <w:tc>
                <w:tcPr>
                  <w:tcW w:w="1750" w:type="pct"/>
                  <w:hideMark/>
                </w:tcPr>
                <w:p w14:paraId="5B4D4491" w14:textId="77777777" w:rsidR="005D3B9C" w:rsidRPr="000001D5" w:rsidRDefault="005D3B9C" w:rsidP="00B555AE">
                  <w:ins w:id="264" w:author="Unknown">
                    <w:r w:rsidRPr="000001D5">
                      <w:rPr>
                        <w:rStyle w:val="ins"/>
                        <w:sz w:val="22"/>
                        <w:szCs w:val="22"/>
                        <w:u w:val="single" w:color="000000"/>
                      </w:rPr>
                      <w:t>Zoning map</w:t>
                    </w:r>
                  </w:ins>
                </w:p>
                <w:p w14:paraId="3E4C4F55" w14:textId="77777777" w:rsidR="005D3B9C" w:rsidRPr="000001D5" w:rsidRDefault="005D3B9C" w:rsidP="00B555AE">
                  <w:ins w:id="265" w:author="Unknown">
                    <w:r w:rsidRPr="000001D5">
                      <w:rPr>
                        <w:rStyle w:val="ins"/>
                        <w:sz w:val="22"/>
                        <w:szCs w:val="22"/>
                        <w:u w:val="single" w:color="000000"/>
                      </w:rPr>
                      <w:t>Map tile 5, 6, 12, 13, 19, 21, 22,</w:t>
                    </w:r>
                  </w:ins>
                  <w:r w:rsidRPr="000001D5">
                    <w:rPr>
                      <w:rStyle w:val="ins"/>
                      <w:sz w:val="22"/>
                      <w:szCs w:val="22"/>
                      <w:u w:val="single" w:color="000000"/>
                    </w:rPr>
                    <w:t xml:space="preserve"> </w:t>
                  </w:r>
                  <w:r w:rsidRPr="000001D5">
                    <w:rPr>
                      <w:rStyle w:val="ins"/>
                      <w:color w:val="FF0000"/>
                      <w:sz w:val="22"/>
                      <w:szCs w:val="22"/>
                      <w:u w:val="single" w:color="000000"/>
                    </w:rPr>
                    <w:t>28,</w:t>
                  </w:r>
                  <w:ins w:id="266" w:author="Unknown">
                    <w:r w:rsidRPr="000001D5">
                      <w:rPr>
                        <w:rStyle w:val="ins"/>
                        <w:sz w:val="22"/>
                        <w:szCs w:val="22"/>
                        <w:u w:val="single" w:color="000000"/>
                      </w:rPr>
                      <w:t xml:space="preserve"> 30, 34, 35, 36, 37, 41, 42, 43, 44, 46, 47 and 48</w:t>
                    </w:r>
                  </w:ins>
                </w:p>
              </w:tc>
              <w:tc>
                <w:tcPr>
                  <w:tcW w:w="1250" w:type="pct"/>
                  <w:hideMark/>
                </w:tcPr>
                <w:p w14:paraId="108C55DC" w14:textId="77777777" w:rsidR="005D3B9C" w:rsidRPr="000001D5" w:rsidRDefault="005D3B9C" w:rsidP="00B555AE">
                  <w:ins w:id="267" w:author="Unknown">
                    <w:r w:rsidRPr="000001D5">
                      <w:rPr>
                        <w:rStyle w:val="ins"/>
                        <w:sz w:val="22"/>
                        <w:szCs w:val="22"/>
                        <w:u w:val="single" w:color="000000"/>
                      </w:rPr>
                      <w:t>27 May 2022</w:t>
                    </w:r>
                  </w:ins>
                </w:p>
              </w:tc>
            </w:tr>
          </w:tbl>
          <w:p w14:paraId="473E48A1" w14:textId="77777777" w:rsidR="005D3B9C" w:rsidRPr="000001D5" w:rsidRDefault="005D3B9C" w:rsidP="00B555AE">
            <w:pPr>
              <w:rPr>
                <w:sz w:val="22"/>
                <w:szCs w:val="22"/>
              </w:rPr>
            </w:pPr>
          </w:p>
        </w:tc>
      </w:tr>
    </w:tbl>
    <w:p w14:paraId="1950AF91" w14:textId="77777777" w:rsidR="005D3B9C" w:rsidRPr="000001D5" w:rsidRDefault="005D3B9C" w:rsidP="005D3B9C">
      <w:r w:rsidRPr="000001D5">
        <w:br w:type="page"/>
      </w:r>
    </w:p>
    <w:p w14:paraId="476C1515" w14:textId="77777777" w:rsidR="005D3B9C" w:rsidRPr="000001D5" w:rsidRDefault="005D3B9C" w:rsidP="005D3B9C">
      <w:pPr>
        <w:pStyle w:val="Heading3"/>
        <w:rPr>
          <w:rFonts w:ascii="Arial" w:hAnsi="Arial" w:cs="Arial"/>
        </w:rPr>
      </w:pPr>
      <w:r w:rsidRPr="000001D5">
        <w:rPr>
          <w:rFonts w:ascii="Arial" w:eastAsia="Arial" w:hAnsi="Arial" w:cs="Arial"/>
        </w:rPr>
        <w:t>Schedule 2 Mapping \ SC2.4 Overlay maps</w:t>
      </w:r>
    </w:p>
    <w:p w14:paraId="1871A471" w14:textId="77777777" w:rsidR="005D3B9C" w:rsidRPr="000001D5" w:rsidRDefault="005D3B9C" w:rsidP="005D3B9C">
      <w:pPr>
        <w:pStyle w:val="Heading4"/>
        <w:rPr>
          <w:rFonts w:ascii="Arial" w:hAnsi="Arial" w:cs="Arial"/>
        </w:rPr>
      </w:pPr>
      <w:r w:rsidRPr="000001D5">
        <w:rPr>
          <w:rFonts w:ascii="Arial" w:eastAsia="Arial" w:hAnsi="Arial" w:cs="Arial"/>
        </w:rPr>
        <w:t>Table SC2.4.1—Overlay maps</w:t>
      </w:r>
    </w:p>
    <w:p w14:paraId="2777B8B1" w14:textId="7333DD48" w:rsidR="005D3B9C"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225F24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09DF42EC" w14:textId="77777777" w:rsidTr="00F7278E">
              <w:trPr>
                <w:trHeight w:hRule="exact" w:val="2"/>
              </w:trPr>
              <w:tc>
                <w:tcPr>
                  <w:tcW w:w="750" w:type="pct"/>
                </w:tcPr>
                <w:p w14:paraId="36F52F39" w14:textId="77777777" w:rsidR="005D3B9C" w:rsidRPr="0055543A" w:rsidRDefault="005D3B9C" w:rsidP="00B555AE">
                  <w:pPr>
                    <w:spacing w:line="0" w:lineRule="atLeast"/>
                    <w:rPr>
                      <w:b/>
                      <w:bCs/>
                      <w:color w:val="FFFFFF"/>
                      <w:sz w:val="22"/>
                      <w:szCs w:val="22"/>
                    </w:rPr>
                  </w:pPr>
                </w:p>
              </w:tc>
              <w:tc>
                <w:tcPr>
                  <w:tcW w:w="1000" w:type="pct"/>
                </w:tcPr>
                <w:p w14:paraId="77217E23" w14:textId="77777777" w:rsidR="005D3B9C" w:rsidRPr="0055543A" w:rsidRDefault="005D3B9C" w:rsidP="00B555AE">
                  <w:pPr>
                    <w:spacing w:line="0" w:lineRule="atLeast"/>
                    <w:rPr>
                      <w:b/>
                      <w:bCs/>
                      <w:color w:val="FFFFFF"/>
                      <w:sz w:val="22"/>
                      <w:szCs w:val="22"/>
                    </w:rPr>
                  </w:pPr>
                </w:p>
              </w:tc>
              <w:tc>
                <w:tcPr>
                  <w:tcW w:w="2250" w:type="pct"/>
                </w:tcPr>
                <w:p w14:paraId="5AF0FC26" w14:textId="77777777" w:rsidR="005D3B9C" w:rsidRPr="0055543A" w:rsidRDefault="005D3B9C" w:rsidP="00B555AE">
                  <w:pPr>
                    <w:spacing w:line="0" w:lineRule="atLeast"/>
                    <w:rPr>
                      <w:b/>
                      <w:bCs/>
                      <w:color w:val="FFFFFF"/>
                      <w:sz w:val="22"/>
                      <w:szCs w:val="22"/>
                    </w:rPr>
                  </w:pPr>
                </w:p>
              </w:tc>
              <w:tc>
                <w:tcPr>
                  <w:tcW w:w="1000" w:type="pct"/>
                </w:tcPr>
                <w:p w14:paraId="6A062C52" w14:textId="77777777" w:rsidR="005D3B9C" w:rsidRPr="0055543A" w:rsidRDefault="005D3B9C" w:rsidP="00B555AE">
                  <w:pPr>
                    <w:spacing w:line="0" w:lineRule="atLeast"/>
                    <w:rPr>
                      <w:b/>
                      <w:bCs/>
                      <w:color w:val="FFFFFF"/>
                      <w:sz w:val="22"/>
                      <w:szCs w:val="22"/>
                    </w:rPr>
                  </w:pPr>
                </w:p>
              </w:tc>
            </w:tr>
            <w:tr w:rsidR="005D3B9C" w:rsidRPr="0055543A" w14:paraId="0868E19D" w14:textId="77777777" w:rsidTr="00F7278E">
              <w:tc>
                <w:tcPr>
                  <w:tcW w:w="1860" w:type="dxa"/>
                  <w:vMerge w:val="restart"/>
                  <w:hideMark/>
                </w:tcPr>
                <w:p w14:paraId="5517183F" w14:textId="77777777" w:rsidR="005D3B9C" w:rsidRPr="0055543A" w:rsidRDefault="005D3B9C" w:rsidP="00B555AE">
                  <w:pPr>
                    <w:rPr>
                      <w:sz w:val="22"/>
                      <w:szCs w:val="22"/>
                    </w:rPr>
                  </w:pPr>
                  <w:r w:rsidRPr="0055543A">
                    <w:rPr>
                      <w:sz w:val="22"/>
                      <w:szCs w:val="22"/>
                    </w:rPr>
                    <w:t>A</w:t>
                  </w:r>
                </w:p>
              </w:tc>
              <w:tc>
                <w:tcPr>
                  <w:tcW w:w="1860" w:type="dxa"/>
                  <w:hideMark/>
                </w:tcPr>
                <w:p w14:paraId="720A11C9" w14:textId="77777777" w:rsidR="005D3B9C" w:rsidRPr="0055543A" w:rsidRDefault="005D3B9C" w:rsidP="00B555AE">
                  <w:pPr>
                    <w:rPr>
                      <w:sz w:val="22"/>
                      <w:szCs w:val="22"/>
                    </w:rPr>
                  </w:pPr>
                  <w:r w:rsidRPr="0055543A">
                    <w:rPr>
                      <w:sz w:val="22"/>
                      <w:szCs w:val="22"/>
                    </w:rPr>
                    <w:t>OM-001.1</w:t>
                  </w:r>
                </w:p>
              </w:tc>
              <w:tc>
                <w:tcPr>
                  <w:tcW w:w="9945" w:type="dxa"/>
                  <w:hideMark/>
                </w:tcPr>
                <w:p w14:paraId="07593140" w14:textId="77777777" w:rsidR="005D3B9C" w:rsidRPr="0055543A" w:rsidRDefault="005D3B9C" w:rsidP="00B555AE">
                  <w:pPr>
                    <w:rPr>
                      <w:sz w:val="22"/>
                      <w:szCs w:val="22"/>
                    </w:rPr>
                  </w:pPr>
                  <w:r w:rsidRPr="0055543A">
                    <w:rPr>
                      <w:sz w:val="22"/>
                      <w:szCs w:val="22"/>
                    </w:rPr>
                    <w:t>Active frontages in residential zones overlay map</w:t>
                  </w:r>
                </w:p>
                <w:p w14:paraId="03C32704"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0BC71DB" w14:textId="77777777" w:rsidR="005D3B9C" w:rsidRPr="0055543A" w:rsidRDefault="005D3B9C" w:rsidP="00B555AE">
                  <w:pPr>
                    <w:rPr>
                      <w:sz w:val="22"/>
                      <w:szCs w:val="22"/>
                    </w:rPr>
                  </w:pPr>
                  <w:r w:rsidRPr="0055543A">
                    <w:rPr>
                      <w:sz w:val="22"/>
                      <w:szCs w:val="22"/>
                    </w:rPr>
                    <w:t>30 June 2014</w:t>
                  </w:r>
                </w:p>
              </w:tc>
            </w:tr>
            <w:tr w:rsidR="005D3B9C" w:rsidRPr="0055543A" w14:paraId="5FD90210" w14:textId="77777777" w:rsidTr="00F7278E">
              <w:tc>
                <w:tcPr>
                  <w:tcW w:w="0" w:type="auto"/>
                  <w:vMerge/>
                  <w:hideMark/>
                </w:tcPr>
                <w:p w14:paraId="3AA3EBAC" w14:textId="77777777" w:rsidR="005D3B9C" w:rsidRPr="0055543A" w:rsidRDefault="005D3B9C" w:rsidP="00B555AE">
                  <w:pPr>
                    <w:rPr>
                      <w:sz w:val="22"/>
                      <w:szCs w:val="22"/>
                    </w:rPr>
                  </w:pPr>
                </w:p>
              </w:tc>
              <w:tc>
                <w:tcPr>
                  <w:tcW w:w="1860" w:type="dxa"/>
                  <w:hideMark/>
                </w:tcPr>
                <w:p w14:paraId="3D9502B2" w14:textId="77777777" w:rsidR="005D3B9C" w:rsidRPr="0055543A" w:rsidRDefault="005D3B9C" w:rsidP="00B555AE">
                  <w:pPr>
                    <w:rPr>
                      <w:sz w:val="22"/>
                      <w:szCs w:val="22"/>
                    </w:rPr>
                  </w:pPr>
                  <w:r w:rsidRPr="0055543A">
                    <w:rPr>
                      <w:sz w:val="22"/>
                      <w:szCs w:val="22"/>
                    </w:rPr>
                    <w:t>OM-001.1</w:t>
                  </w:r>
                </w:p>
              </w:tc>
              <w:tc>
                <w:tcPr>
                  <w:tcW w:w="9945" w:type="dxa"/>
                  <w:hideMark/>
                </w:tcPr>
                <w:p w14:paraId="18953F02" w14:textId="77777777" w:rsidR="005D3B9C" w:rsidRPr="0055543A" w:rsidRDefault="005D3B9C" w:rsidP="00B555AE">
                  <w:pPr>
                    <w:rPr>
                      <w:sz w:val="22"/>
                      <w:szCs w:val="22"/>
                    </w:rPr>
                  </w:pPr>
                  <w:r w:rsidRPr="0055543A">
                    <w:rPr>
                      <w:sz w:val="22"/>
                      <w:szCs w:val="22"/>
                    </w:rPr>
                    <w:t>Active frontages in residential zones overlay map</w:t>
                  </w:r>
                </w:p>
                <w:p w14:paraId="309EE91F" w14:textId="77777777" w:rsidR="005D3B9C" w:rsidRPr="0055543A" w:rsidRDefault="005D3B9C" w:rsidP="00B555AE">
                  <w:pPr>
                    <w:rPr>
                      <w:sz w:val="22"/>
                      <w:szCs w:val="22"/>
                    </w:rPr>
                  </w:pPr>
                  <w:r w:rsidRPr="0055543A">
                    <w:rPr>
                      <w:sz w:val="22"/>
                      <w:szCs w:val="22"/>
                    </w:rPr>
                    <w:t>Map tiles 20 and 21</w:t>
                  </w:r>
                </w:p>
              </w:tc>
              <w:tc>
                <w:tcPr>
                  <w:tcW w:w="2100" w:type="dxa"/>
                  <w:hideMark/>
                </w:tcPr>
                <w:p w14:paraId="5B622958" w14:textId="77777777" w:rsidR="005D3B9C" w:rsidRPr="0055543A" w:rsidRDefault="005D3B9C" w:rsidP="00B555AE">
                  <w:pPr>
                    <w:rPr>
                      <w:sz w:val="22"/>
                      <w:szCs w:val="22"/>
                    </w:rPr>
                  </w:pPr>
                  <w:r w:rsidRPr="0055543A">
                    <w:rPr>
                      <w:sz w:val="22"/>
                      <w:szCs w:val="22"/>
                    </w:rPr>
                    <w:t>13 May 2016</w:t>
                  </w:r>
                </w:p>
              </w:tc>
            </w:tr>
            <w:tr w:rsidR="005D3B9C" w:rsidRPr="0055543A" w14:paraId="5F6A723B" w14:textId="77777777" w:rsidTr="00F7278E">
              <w:tc>
                <w:tcPr>
                  <w:tcW w:w="0" w:type="auto"/>
                  <w:vMerge/>
                  <w:hideMark/>
                </w:tcPr>
                <w:p w14:paraId="23310BA3" w14:textId="77777777" w:rsidR="005D3B9C" w:rsidRPr="0055543A" w:rsidRDefault="005D3B9C" w:rsidP="00B555AE">
                  <w:pPr>
                    <w:rPr>
                      <w:sz w:val="22"/>
                      <w:szCs w:val="22"/>
                    </w:rPr>
                  </w:pPr>
                </w:p>
              </w:tc>
              <w:tc>
                <w:tcPr>
                  <w:tcW w:w="1860" w:type="dxa"/>
                  <w:hideMark/>
                </w:tcPr>
                <w:p w14:paraId="2B982E4E" w14:textId="77777777" w:rsidR="005D3B9C" w:rsidRPr="0055543A" w:rsidRDefault="005D3B9C" w:rsidP="00B555AE">
                  <w:pPr>
                    <w:rPr>
                      <w:sz w:val="22"/>
                      <w:szCs w:val="22"/>
                    </w:rPr>
                  </w:pPr>
                  <w:r w:rsidRPr="0055543A">
                    <w:rPr>
                      <w:sz w:val="22"/>
                      <w:szCs w:val="22"/>
                    </w:rPr>
                    <w:t>OM-001.1</w:t>
                  </w:r>
                </w:p>
              </w:tc>
              <w:tc>
                <w:tcPr>
                  <w:tcW w:w="9945" w:type="dxa"/>
                  <w:hideMark/>
                </w:tcPr>
                <w:p w14:paraId="083521C2" w14:textId="77777777" w:rsidR="005D3B9C" w:rsidRPr="0055543A" w:rsidRDefault="005D3B9C" w:rsidP="00B555AE">
                  <w:pPr>
                    <w:rPr>
                      <w:sz w:val="22"/>
                      <w:szCs w:val="22"/>
                    </w:rPr>
                  </w:pPr>
                  <w:r w:rsidRPr="0055543A">
                    <w:rPr>
                      <w:sz w:val="22"/>
                      <w:szCs w:val="22"/>
                    </w:rPr>
                    <w:t>Active frontages in residential zones overlay map</w:t>
                  </w:r>
                </w:p>
                <w:p w14:paraId="795CC486" w14:textId="77777777" w:rsidR="005D3B9C" w:rsidRPr="0055543A" w:rsidRDefault="005D3B9C" w:rsidP="00B555AE">
                  <w:pPr>
                    <w:rPr>
                      <w:sz w:val="22"/>
                      <w:szCs w:val="22"/>
                    </w:rPr>
                  </w:pPr>
                  <w:r w:rsidRPr="0055543A">
                    <w:rPr>
                      <w:sz w:val="22"/>
                      <w:szCs w:val="22"/>
                    </w:rPr>
                    <w:t>Map tile 18</w:t>
                  </w:r>
                </w:p>
              </w:tc>
              <w:tc>
                <w:tcPr>
                  <w:tcW w:w="2100" w:type="dxa"/>
                  <w:hideMark/>
                </w:tcPr>
                <w:p w14:paraId="76EC3998" w14:textId="77777777" w:rsidR="005D3B9C" w:rsidRPr="0055543A" w:rsidRDefault="005D3B9C" w:rsidP="00B555AE">
                  <w:pPr>
                    <w:rPr>
                      <w:sz w:val="22"/>
                      <w:szCs w:val="22"/>
                    </w:rPr>
                  </w:pPr>
                  <w:r w:rsidRPr="0055543A">
                    <w:rPr>
                      <w:sz w:val="22"/>
                      <w:szCs w:val="22"/>
                    </w:rPr>
                    <w:t>24 March 2017</w:t>
                  </w:r>
                </w:p>
              </w:tc>
            </w:tr>
            <w:tr w:rsidR="005D3B9C" w:rsidRPr="0055543A" w14:paraId="1BCD1CB2" w14:textId="77777777" w:rsidTr="00F7278E">
              <w:tc>
                <w:tcPr>
                  <w:tcW w:w="0" w:type="auto"/>
                  <w:vMerge/>
                  <w:hideMark/>
                </w:tcPr>
                <w:p w14:paraId="11AD1E93" w14:textId="77777777" w:rsidR="005D3B9C" w:rsidRPr="0055543A" w:rsidRDefault="005D3B9C" w:rsidP="00B555AE">
                  <w:pPr>
                    <w:rPr>
                      <w:sz w:val="22"/>
                      <w:szCs w:val="22"/>
                    </w:rPr>
                  </w:pPr>
                </w:p>
              </w:tc>
              <w:tc>
                <w:tcPr>
                  <w:tcW w:w="1860" w:type="dxa"/>
                  <w:hideMark/>
                </w:tcPr>
                <w:p w14:paraId="397A9869" w14:textId="77777777" w:rsidR="005D3B9C" w:rsidRPr="0055543A" w:rsidRDefault="005D3B9C" w:rsidP="00B555AE">
                  <w:pPr>
                    <w:rPr>
                      <w:sz w:val="22"/>
                      <w:szCs w:val="22"/>
                    </w:rPr>
                  </w:pPr>
                  <w:r w:rsidRPr="0055543A">
                    <w:rPr>
                      <w:sz w:val="22"/>
                      <w:szCs w:val="22"/>
                    </w:rPr>
                    <w:t>OM-001.1</w:t>
                  </w:r>
                </w:p>
              </w:tc>
              <w:tc>
                <w:tcPr>
                  <w:tcW w:w="9945" w:type="dxa"/>
                  <w:hideMark/>
                </w:tcPr>
                <w:p w14:paraId="2F35D806" w14:textId="77777777" w:rsidR="005D3B9C" w:rsidRPr="0055543A" w:rsidRDefault="005D3B9C" w:rsidP="00B555AE">
                  <w:pPr>
                    <w:rPr>
                      <w:sz w:val="22"/>
                      <w:szCs w:val="22"/>
                    </w:rPr>
                  </w:pPr>
                  <w:r w:rsidRPr="0055543A">
                    <w:rPr>
                      <w:sz w:val="22"/>
                      <w:szCs w:val="22"/>
                    </w:rPr>
                    <w:t>Active frontages in residential zones overlay map</w:t>
                  </w:r>
                </w:p>
                <w:p w14:paraId="3FAD3CE4" w14:textId="77777777" w:rsidR="005D3B9C" w:rsidRPr="0055543A" w:rsidRDefault="005D3B9C" w:rsidP="00B555AE">
                  <w:pPr>
                    <w:rPr>
                      <w:sz w:val="22"/>
                      <w:szCs w:val="22"/>
                    </w:rPr>
                  </w:pPr>
                  <w:r w:rsidRPr="0055543A">
                    <w:rPr>
                      <w:sz w:val="22"/>
                      <w:szCs w:val="22"/>
                    </w:rPr>
                    <w:t>Map tile 28</w:t>
                  </w:r>
                </w:p>
              </w:tc>
              <w:tc>
                <w:tcPr>
                  <w:tcW w:w="2100" w:type="dxa"/>
                  <w:hideMark/>
                </w:tcPr>
                <w:p w14:paraId="7405C114" w14:textId="77777777" w:rsidR="005D3B9C" w:rsidRPr="0055543A" w:rsidRDefault="005D3B9C" w:rsidP="00B555AE">
                  <w:pPr>
                    <w:rPr>
                      <w:sz w:val="22"/>
                      <w:szCs w:val="22"/>
                    </w:rPr>
                  </w:pPr>
                  <w:r w:rsidRPr="0055543A">
                    <w:rPr>
                      <w:sz w:val="22"/>
                      <w:szCs w:val="22"/>
                    </w:rPr>
                    <w:t>14 September 2018</w:t>
                  </w:r>
                </w:p>
              </w:tc>
            </w:tr>
            <w:tr w:rsidR="005D3B9C" w:rsidRPr="0055543A" w14:paraId="3C31629B" w14:textId="77777777" w:rsidTr="00F7278E">
              <w:tc>
                <w:tcPr>
                  <w:tcW w:w="0" w:type="auto"/>
                  <w:vMerge/>
                  <w:hideMark/>
                </w:tcPr>
                <w:p w14:paraId="78457C81" w14:textId="77777777" w:rsidR="005D3B9C" w:rsidRPr="0055543A" w:rsidRDefault="005D3B9C" w:rsidP="00B555AE">
                  <w:pPr>
                    <w:rPr>
                      <w:sz w:val="22"/>
                      <w:szCs w:val="22"/>
                    </w:rPr>
                  </w:pPr>
                </w:p>
              </w:tc>
              <w:tc>
                <w:tcPr>
                  <w:tcW w:w="1860" w:type="dxa"/>
                  <w:hideMark/>
                </w:tcPr>
                <w:p w14:paraId="1CC64E56" w14:textId="77777777" w:rsidR="005D3B9C" w:rsidRPr="0055543A" w:rsidRDefault="005D3B9C" w:rsidP="00B555AE">
                  <w:pPr>
                    <w:rPr>
                      <w:sz w:val="22"/>
                      <w:szCs w:val="22"/>
                    </w:rPr>
                  </w:pPr>
                  <w:r w:rsidRPr="0055543A">
                    <w:rPr>
                      <w:sz w:val="22"/>
                      <w:szCs w:val="22"/>
                    </w:rPr>
                    <w:t xml:space="preserve">OM-001.1 </w:t>
                  </w:r>
                </w:p>
              </w:tc>
              <w:tc>
                <w:tcPr>
                  <w:tcW w:w="9945" w:type="dxa"/>
                  <w:hideMark/>
                </w:tcPr>
                <w:p w14:paraId="7EB7FB40" w14:textId="77777777" w:rsidR="005D3B9C" w:rsidRPr="0055543A" w:rsidRDefault="005D3B9C" w:rsidP="00B555AE">
                  <w:pPr>
                    <w:rPr>
                      <w:sz w:val="22"/>
                      <w:szCs w:val="22"/>
                    </w:rPr>
                  </w:pPr>
                  <w:r w:rsidRPr="0055543A">
                    <w:rPr>
                      <w:sz w:val="22"/>
                      <w:szCs w:val="22"/>
                    </w:rPr>
                    <w:t>Active frontages in residential zones overlay map</w:t>
                  </w:r>
                </w:p>
                <w:p w14:paraId="732EC76C" w14:textId="77777777" w:rsidR="005D3B9C" w:rsidRPr="0055543A" w:rsidRDefault="005D3B9C" w:rsidP="00B555AE">
                  <w:pPr>
                    <w:rPr>
                      <w:sz w:val="22"/>
                      <w:szCs w:val="22"/>
                    </w:rPr>
                  </w:pPr>
                  <w:r w:rsidRPr="0055543A">
                    <w:rPr>
                      <w:sz w:val="22"/>
                      <w:szCs w:val="22"/>
                    </w:rPr>
                    <w:t>Map tile 13</w:t>
                  </w:r>
                </w:p>
              </w:tc>
              <w:tc>
                <w:tcPr>
                  <w:tcW w:w="2100" w:type="dxa"/>
                  <w:hideMark/>
                </w:tcPr>
                <w:p w14:paraId="64A58021" w14:textId="77777777" w:rsidR="005D3B9C" w:rsidRPr="0055543A" w:rsidRDefault="005D3B9C" w:rsidP="00B555AE">
                  <w:pPr>
                    <w:rPr>
                      <w:sz w:val="22"/>
                      <w:szCs w:val="22"/>
                    </w:rPr>
                  </w:pPr>
                  <w:r w:rsidRPr="0055543A">
                    <w:rPr>
                      <w:sz w:val="22"/>
                      <w:szCs w:val="22"/>
                    </w:rPr>
                    <w:t>28 February 2020</w:t>
                  </w:r>
                </w:p>
              </w:tc>
            </w:tr>
            <w:tr w:rsidR="005D3B9C" w:rsidRPr="0055543A" w14:paraId="22364BD5" w14:textId="77777777" w:rsidTr="00F7278E">
              <w:tc>
                <w:tcPr>
                  <w:tcW w:w="0" w:type="auto"/>
                  <w:vMerge/>
                  <w:hideMark/>
                </w:tcPr>
                <w:p w14:paraId="4DA0AE5F" w14:textId="77777777" w:rsidR="005D3B9C" w:rsidRPr="0055543A" w:rsidRDefault="005D3B9C" w:rsidP="00B555AE">
                  <w:pPr>
                    <w:rPr>
                      <w:sz w:val="22"/>
                      <w:szCs w:val="22"/>
                    </w:rPr>
                  </w:pPr>
                </w:p>
              </w:tc>
              <w:tc>
                <w:tcPr>
                  <w:tcW w:w="1860" w:type="dxa"/>
                  <w:hideMark/>
                </w:tcPr>
                <w:p w14:paraId="284E5917" w14:textId="77777777" w:rsidR="005D3B9C" w:rsidRPr="0055543A" w:rsidRDefault="005D3B9C" w:rsidP="00B555AE">
                  <w:pPr>
                    <w:rPr>
                      <w:sz w:val="22"/>
                      <w:szCs w:val="22"/>
                    </w:rPr>
                  </w:pPr>
                  <w:r w:rsidRPr="0055543A">
                    <w:rPr>
                      <w:sz w:val="22"/>
                      <w:szCs w:val="22"/>
                    </w:rPr>
                    <w:t>OM-001.2</w:t>
                  </w:r>
                </w:p>
              </w:tc>
              <w:tc>
                <w:tcPr>
                  <w:tcW w:w="9945" w:type="dxa"/>
                  <w:hideMark/>
                </w:tcPr>
                <w:p w14:paraId="60BC9461" w14:textId="77777777" w:rsidR="005D3B9C" w:rsidRPr="0055543A" w:rsidRDefault="005D3B9C" w:rsidP="00B555AE">
                  <w:pPr>
                    <w:rPr>
                      <w:sz w:val="22"/>
                      <w:szCs w:val="22"/>
                    </w:rPr>
                  </w:pPr>
                  <w:r w:rsidRPr="0055543A">
                    <w:rPr>
                      <w:sz w:val="22"/>
                      <w:szCs w:val="22"/>
                    </w:rPr>
                    <w:t>Airport environs overlay map—Obstacle Limitation Surfaces</w:t>
                  </w:r>
                </w:p>
              </w:tc>
              <w:tc>
                <w:tcPr>
                  <w:tcW w:w="2100" w:type="dxa"/>
                  <w:hideMark/>
                </w:tcPr>
                <w:p w14:paraId="3D9542F3" w14:textId="77777777" w:rsidR="005D3B9C" w:rsidRPr="0055543A" w:rsidRDefault="005D3B9C" w:rsidP="00B555AE">
                  <w:pPr>
                    <w:rPr>
                      <w:sz w:val="22"/>
                      <w:szCs w:val="22"/>
                    </w:rPr>
                  </w:pPr>
                  <w:r w:rsidRPr="0055543A">
                    <w:rPr>
                      <w:sz w:val="22"/>
                      <w:szCs w:val="22"/>
                    </w:rPr>
                    <w:t>30 June 2014</w:t>
                  </w:r>
                </w:p>
              </w:tc>
            </w:tr>
            <w:tr w:rsidR="005D3B9C" w:rsidRPr="0055543A" w14:paraId="40BAA1A8" w14:textId="77777777" w:rsidTr="00F7278E">
              <w:tc>
                <w:tcPr>
                  <w:tcW w:w="0" w:type="auto"/>
                  <w:vMerge/>
                  <w:hideMark/>
                </w:tcPr>
                <w:p w14:paraId="1807DEE8" w14:textId="77777777" w:rsidR="005D3B9C" w:rsidRPr="0055543A" w:rsidRDefault="005D3B9C" w:rsidP="00B555AE">
                  <w:pPr>
                    <w:rPr>
                      <w:sz w:val="22"/>
                      <w:szCs w:val="22"/>
                    </w:rPr>
                  </w:pPr>
                </w:p>
              </w:tc>
              <w:tc>
                <w:tcPr>
                  <w:tcW w:w="1860" w:type="dxa"/>
                  <w:hideMark/>
                </w:tcPr>
                <w:p w14:paraId="00FF2A6D" w14:textId="77777777" w:rsidR="005D3B9C" w:rsidRPr="0055543A" w:rsidRDefault="005D3B9C" w:rsidP="00B555AE">
                  <w:pPr>
                    <w:rPr>
                      <w:sz w:val="22"/>
                      <w:szCs w:val="22"/>
                    </w:rPr>
                  </w:pPr>
                  <w:r w:rsidRPr="0055543A">
                    <w:rPr>
                      <w:sz w:val="22"/>
                      <w:szCs w:val="22"/>
                    </w:rPr>
                    <w:t>OM-001.2</w:t>
                  </w:r>
                </w:p>
              </w:tc>
              <w:tc>
                <w:tcPr>
                  <w:tcW w:w="9945" w:type="dxa"/>
                  <w:hideMark/>
                </w:tcPr>
                <w:p w14:paraId="580B374B" w14:textId="77777777" w:rsidR="005D3B9C" w:rsidRPr="0055543A" w:rsidRDefault="005D3B9C" w:rsidP="00B555AE">
                  <w:pPr>
                    <w:rPr>
                      <w:sz w:val="22"/>
                      <w:szCs w:val="22"/>
                    </w:rPr>
                  </w:pPr>
                  <w:r w:rsidRPr="0055543A">
                    <w:rPr>
                      <w:sz w:val="22"/>
                      <w:szCs w:val="22"/>
                    </w:rPr>
                    <w:t>Airport environs overlay map—Obstacle Limitation Surfaces</w:t>
                  </w:r>
                </w:p>
                <w:p w14:paraId="41550BB8" w14:textId="77777777" w:rsidR="005D3B9C" w:rsidRPr="0055543A" w:rsidRDefault="005D3B9C" w:rsidP="00B555AE">
                  <w:pPr>
                    <w:rPr>
                      <w:sz w:val="22"/>
                      <w:szCs w:val="22"/>
                    </w:rPr>
                  </w:pPr>
                  <w:r w:rsidRPr="0055543A">
                    <w:rPr>
                      <w:sz w:val="22"/>
                      <w:szCs w:val="22"/>
                    </w:rPr>
                    <w:t>Map tile 18</w:t>
                  </w:r>
                </w:p>
              </w:tc>
              <w:tc>
                <w:tcPr>
                  <w:tcW w:w="2100" w:type="dxa"/>
                  <w:hideMark/>
                </w:tcPr>
                <w:p w14:paraId="76AF5E1E" w14:textId="77777777" w:rsidR="005D3B9C" w:rsidRPr="0055543A" w:rsidRDefault="005D3B9C" w:rsidP="00B555AE">
                  <w:pPr>
                    <w:rPr>
                      <w:sz w:val="22"/>
                      <w:szCs w:val="22"/>
                    </w:rPr>
                  </w:pPr>
                  <w:r w:rsidRPr="0055543A">
                    <w:rPr>
                      <w:sz w:val="22"/>
                      <w:szCs w:val="22"/>
                    </w:rPr>
                    <w:t>24 March 2017</w:t>
                  </w:r>
                </w:p>
              </w:tc>
            </w:tr>
            <w:tr w:rsidR="005D3B9C" w:rsidRPr="0055543A" w14:paraId="4D600396" w14:textId="77777777" w:rsidTr="00F7278E">
              <w:tc>
                <w:tcPr>
                  <w:tcW w:w="0" w:type="auto"/>
                  <w:vMerge/>
                  <w:hideMark/>
                </w:tcPr>
                <w:p w14:paraId="52D86E24" w14:textId="77777777" w:rsidR="005D3B9C" w:rsidRPr="0055543A" w:rsidRDefault="005D3B9C" w:rsidP="00B555AE">
                  <w:pPr>
                    <w:rPr>
                      <w:sz w:val="22"/>
                      <w:szCs w:val="22"/>
                    </w:rPr>
                  </w:pPr>
                </w:p>
              </w:tc>
              <w:tc>
                <w:tcPr>
                  <w:tcW w:w="1860" w:type="dxa"/>
                  <w:hideMark/>
                </w:tcPr>
                <w:p w14:paraId="54063930" w14:textId="77777777" w:rsidR="005D3B9C" w:rsidRPr="0055543A" w:rsidRDefault="005D3B9C" w:rsidP="00B555AE">
                  <w:pPr>
                    <w:rPr>
                      <w:sz w:val="22"/>
                      <w:szCs w:val="22"/>
                    </w:rPr>
                  </w:pPr>
                  <w:r w:rsidRPr="0055543A">
                    <w:rPr>
                      <w:sz w:val="22"/>
                      <w:szCs w:val="22"/>
                    </w:rPr>
                    <w:t>OM-001.2</w:t>
                  </w:r>
                </w:p>
              </w:tc>
              <w:tc>
                <w:tcPr>
                  <w:tcW w:w="9945" w:type="dxa"/>
                  <w:hideMark/>
                </w:tcPr>
                <w:p w14:paraId="0DCCC5AD" w14:textId="77777777" w:rsidR="005D3B9C" w:rsidRPr="0055543A" w:rsidRDefault="005D3B9C" w:rsidP="00B555AE">
                  <w:pPr>
                    <w:rPr>
                      <w:sz w:val="22"/>
                      <w:szCs w:val="22"/>
                    </w:rPr>
                  </w:pPr>
                  <w:r w:rsidRPr="0055543A">
                    <w:rPr>
                      <w:sz w:val="22"/>
                      <w:szCs w:val="22"/>
                    </w:rPr>
                    <w:t>Airport environs overlay map—Obstacle Limitation Surfaces</w:t>
                  </w:r>
                </w:p>
                <w:p w14:paraId="03C82C28" w14:textId="77777777" w:rsidR="005D3B9C" w:rsidRPr="0055543A" w:rsidRDefault="005D3B9C" w:rsidP="00B555AE">
                  <w:pPr>
                    <w:rPr>
                      <w:sz w:val="22"/>
                      <w:szCs w:val="22"/>
                    </w:rPr>
                  </w:pPr>
                  <w:r w:rsidRPr="0055543A">
                    <w:rPr>
                      <w:sz w:val="22"/>
                      <w:szCs w:val="22"/>
                    </w:rPr>
                    <w:t>Map tiles 33, 34, 35, 36, 42, 43, 44, 46, 47 and 48</w:t>
                  </w:r>
                </w:p>
              </w:tc>
              <w:tc>
                <w:tcPr>
                  <w:tcW w:w="2100" w:type="dxa"/>
                  <w:hideMark/>
                </w:tcPr>
                <w:p w14:paraId="3152B7C0" w14:textId="77777777" w:rsidR="005D3B9C" w:rsidRPr="0055543A" w:rsidRDefault="005D3B9C" w:rsidP="00B555AE">
                  <w:pPr>
                    <w:rPr>
                      <w:sz w:val="22"/>
                      <w:szCs w:val="22"/>
                    </w:rPr>
                  </w:pPr>
                  <w:r w:rsidRPr="0055543A">
                    <w:rPr>
                      <w:sz w:val="22"/>
                      <w:szCs w:val="22"/>
                    </w:rPr>
                    <w:t>29 November 2019</w:t>
                  </w:r>
                </w:p>
              </w:tc>
            </w:tr>
            <w:tr w:rsidR="005D3B9C" w:rsidRPr="0055543A" w14:paraId="06680E75" w14:textId="77777777" w:rsidTr="00F7278E">
              <w:tc>
                <w:tcPr>
                  <w:tcW w:w="0" w:type="auto"/>
                  <w:vMerge/>
                  <w:hideMark/>
                </w:tcPr>
                <w:p w14:paraId="77766C3A" w14:textId="77777777" w:rsidR="005D3B9C" w:rsidRPr="0055543A" w:rsidRDefault="005D3B9C" w:rsidP="00B555AE">
                  <w:pPr>
                    <w:rPr>
                      <w:sz w:val="22"/>
                      <w:szCs w:val="22"/>
                    </w:rPr>
                  </w:pPr>
                </w:p>
              </w:tc>
              <w:tc>
                <w:tcPr>
                  <w:tcW w:w="1860" w:type="dxa"/>
                  <w:hideMark/>
                </w:tcPr>
                <w:p w14:paraId="1522EC00" w14:textId="77777777" w:rsidR="005D3B9C" w:rsidRPr="0055543A" w:rsidRDefault="005D3B9C" w:rsidP="00B555AE">
                  <w:pPr>
                    <w:rPr>
                      <w:sz w:val="22"/>
                      <w:szCs w:val="22"/>
                    </w:rPr>
                  </w:pPr>
                  <w:r w:rsidRPr="0055543A">
                    <w:rPr>
                      <w:sz w:val="22"/>
                      <w:szCs w:val="22"/>
                    </w:rPr>
                    <w:t>OM-001.3</w:t>
                  </w:r>
                </w:p>
              </w:tc>
              <w:tc>
                <w:tcPr>
                  <w:tcW w:w="9945" w:type="dxa"/>
                  <w:hideMark/>
                </w:tcPr>
                <w:p w14:paraId="77C48A72" w14:textId="77777777" w:rsidR="005D3B9C" w:rsidRPr="0055543A" w:rsidRDefault="005D3B9C" w:rsidP="00B555AE">
                  <w:pPr>
                    <w:rPr>
                      <w:sz w:val="22"/>
                      <w:szCs w:val="22"/>
                    </w:rPr>
                  </w:pPr>
                  <w:r w:rsidRPr="0055543A">
                    <w:rPr>
                      <w:sz w:val="22"/>
                      <w:szCs w:val="22"/>
                    </w:rPr>
                    <w:t>Airport environs overlay map—Procedures for Air Navigation Surfaces – Aircraft Operational Surfaces</w:t>
                  </w:r>
                </w:p>
              </w:tc>
              <w:tc>
                <w:tcPr>
                  <w:tcW w:w="2100" w:type="dxa"/>
                  <w:hideMark/>
                </w:tcPr>
                <w:p w14:paraId="4A003E6F" w14:textId="77777777" w:rsidR="005D3B9C" w:rsidRPr="0055543A" w:rsidRDefault="005D3B9C" w:rsidP="00B555AE">
                  <w:pPr>
                    <w:rPr>
                      <w:sz w:val="22"/>
                      <w:szCs w:val="22"/>
                    </w:rPr>
                  </w:pPr>
                  <w:r w:rsidRPr="0055543A">
                    <w:rPr>
                      <w:sz w:val="22"/>
                      <w:szCs w:val="22"/>
                    </w:rPr>
                    <w:t>30 June 2014</w:t>
                  </w:r>
                </w:p>
              </w:tc>
            </w:tr>
            <w:tr w:rsidR="005D3B9C" w:rsidRPr="0055543A" w14:paraId="3EDA77AE" w14:textId="77777777" w:rsidTr="00F7278E">
              <w:tc>
                <w:tcPr>
                  <w:tcW w:w="0" w:type="auto"/>
                  <w:vMerge/>
                  <w:hideMark/>
                </w:tcPr>
                <w:p w14:paraId="60FF41B8" w14:textId="77777777" w:rsidR="005D3B9C" w:rsidRPr="0055543A" w:rsidRDefault="005D3B9C" w:rsidP="00B555AE">
                  <w:pPr>
                    <w:rPr>
                      <w:sz w:val="22"/>
                      <w:szCs w:val="22"/>
                    </w:rPr>
                  </w:pPr>
                </w:p>
              </w:tc>
              <w:tc>
                <w:tcPr>
                  <w:tcW w:w="1860" w:type="dxa"/>
                  <w:hideMark/>
                </w:tcPr>
                <w:p w14:paraId="3B8917EB" w14:textId="77777777" w:rsidR="005D3B9C" w:rsidRPr="0055543A" w:rsidRDefault="005D3B9C" w:rsidP="00B555AE">
                  <w:pPr>
                    <w:rPr>
                      <w:sz w:val="22"/>
                      <w:szCs w:val="22"/>
                    </w:rPr>
                  </w:pPr>
                  <w:r w:rsidRPr="0055543A">
                    <w:rPr>
                      <w:sz w:val="22"/>
                      <w:szCs w:val="22"/>
                    </w:rPr>
                    <w:t>OM-001.3</w:t>
                  </w:r>
                </w:p>
              </w:tc>
              <w:tc>
                <w:tcPr>
                  <w:tcW w:w="9945" w:type="dxa"/>
                  <w:hideMark/>
                </w:tcPr>
                <w:p w14:paraId="156777AD" w14:textId="77777777" w:rsidR="005D3B9C" w:rsidRPr="0055543A" w:rsidRDefault="005D3B9C" w:rsidP="00B555AE">
                  <w:pPr>
                    <w:rPr>
                      <w:sz w:val="22"/>
                      <w:szCs w:val="22"/>
                    </w:rPr>
                  </w:pPr>
                  <w:r w:rsidRPr="0055543A">
                    <w:rPr>
                      <w:sz w:val="22"/>
                      <w:szCs w:val="22"/>
                    </w:rPr>
                    <w:t>Airport environs overlay map—Procedures for Air Navigation Surfaces – Aircraft Operational Surfaces</w:t>
                  </w:r>
                </w:p>
                <w:p w14:paraId="3D66F181" w14:textId="77777777" w:rsidR="005D3B9C" w:rsidRPr="0055543A" w:rsidRDefault="005D3B9C" w:rsidP="00B555AE">
                  <w:pPr>
                    <w:rPr>
                      <w:sz w:val="22"/>
                      <w:szCs w:val="22"/>
                    </w:rPr>
                  </w:pPr>
                  <w:r w:rsidRPr="0055543A">
                    <w:rPr>
                      <w:sz w:val="22"/>
                      <w:szCs w:val="22"/>
                    </w:rPr>
                    <w:t>Map tile 18</w:t>
                  </w:r>
                </w:p>
              </w:tc>
              <w:tc>
                <w:tcPr>
                  <w:tcW w:w="2100" w:type="dxa"/>
                  <w:hideMark/>
                </w:tcPr>
                <w:p w14:paraId="314BAA8C" w14:textId="77777777" w:rsidR="005D3B9C" w:rsidRPr="0055543A" w:rsidRDefault="005D3B9C" w:rsidP="00B555AE">
                  <w:pPr>
                    <w:rPr>
                      <w:sz w:val="22"/>
                      <w:szCs w:val="22"/>
                    </w:rPr>
                  </w:pPr>
                  <w:r w:rsidRPr="0055543A">
                    <w:rPr>
                      <w:sz w:val="22"/>
                      <w:szCs w:val="22"/>
                    </w:rPr>
                    <w:t>24 March 2017</w:t>
                  </w:r>
                </w:p>
              </w:tc>
            </w:tr>
            <w:tr w:rsidR="005D3B9C" w:rsidRPr="0055543A" w14:paraId="5FAEB974" w14:textId="77777777" w:rsidTr="00F7278E">
              <w:tc>
                <w:tcPr>
                  <w:tcW w:w="0" w:type="auto"/>
                  <w:vMerge/>
                  <w:hideMark/>
                </w:tcPr>
                <w:p w14:paraId="5E2E183D" w14:textId="77777777" w:rsidR="005D3B9C" w:rsidRPr="0055543A" w:rsidRDefault="005D3B9C" w:rsidP="00B555AE">
                  <w:pPr>
                    <w:rPr>
                      <w:sz w:val="22"/>
                      <w:szCs w:val="22"/>
                    </w:rPr>
                  </w:pPr>
                </w:p>
              </w:tc>
              <w:tc>
                <w:tcPr>
                  <w:tcW w:w="1860" w:type="dxa"/>
                  <w:hideMark/>
                </w:tcPr>
                <w:p w14:paraId="2964C7AF" w14:textId="77777777" w:rsidR="005D3B9C" w:rsidRPr="0055543A" w:rsidRDefault="005D3B9C" w:rsidP="00B555AE">
                  <w:pPr>
                    <w:rPr>
                      <w:sz w:val="22"/>
                      <w:szCs w:val="22"/>
                    </w:rPr>
                  </w:pPr>
                  <w:r w:rsidRPr="0055543A">
                    <w:rPr>
                      <w:sz w:val="22"/>
                      <w:szCs w:val="22"/>
                    </w:rPr>
                    <w:t>OM-001.4</w:t>
                  </w:r>
                </w:p>
              </w:tc>
              <w:tc>
                <w:tcPr>
                  <w:tcW w:w="9945" w:type="dxa"/>
                  <w:hideMark/>
                </w:tcPr>
                <w:p w14:paraId="1A4D5127" w14:textId="77777777" w:rsidR="005D3B9C" w:rsidRPr="0055543A" w:rsidRDefault="005D3B9C" w:rsidP="00B555AE">
                  <w:pPr>
                    <w:rPr>
                      <w:sz w:val="22"/>
                      <w:szCs w:val="22"/>
                    </w:rPr>
                  </w:pPr>
                  <w:r w:rsidRPr="0055543A">
                    <w:rPr>
                      <w:sz w:val="22"/>
                      <w:szCs w:val="22"/>
                    </w:rPr>
                    <w:t>Airport environs overlay map—Bird and bat strike zone and Public safety</w:t>
                  </w:r>
                </w:p>
              </w:tc>
              <w:tc>
                <w:tcPr>
                  <w:tcW w:w="2100" w:type="dxa"/>
                  <w:hideMark/>
                </w:tcPr>
                <w:p w14:paraId="232F1113" w14:textId="77777777" w:rsidR="005D3B9C" w:rsidRPr="0055543A" w:rsidRDefault="005D3B9C" w:rsidP="00B555AE">
                  <w:pPr>
                    <w:rPr>
                      <w:sz w:val="22"/>
                      <w:szCs w:val="22"/>
                    </w:rPr>
                  </w:pPr>
                  <w:r w:rsidRPr="0055543A">
                    <w:rPr>
                      <w:sz w:val="22"/>
                      <w:szCs w:val="22"/>
                    </w:rPr>
                    <w:t>30 June 2014</w:t>
                  </w:r>
                </w:p>
              </w:tc>
            </w:tr>
            <w:tr w:rsidR="005D3B9C" w:rsidRPr="0055543A" w14:paraId="10FBB2E0" w14:textId="77777777" w:rsidTr="00F7278E">
              <w:tc>
                <w:tcPr>
                  <w:tcW w:w="0" w:type="auto"/>
                  <w:vMerge/>
                  <w:hideMark/>
                </w:tcPr>
                <w:p w14:paraId="4D0D6FC8" w14:textId="77777777" w:rsidR="005D3B9C" w:rsidRPr="0055543A" w:rsidRDefault="005D3B9C" w:rsidP="00B555AE">
                  <w:pPr>
                    <w:rPr>
                      <w:sz w:val="22"/>
                      <w:szCs w:val="22"/>
                    </w:rPr>
                  </w:pPr>
                </w:p>
              </w:tc>
              <w:tc>
                <w:tcPr>
                  <w:tcW w:w="1860" w:type="dxa"/>
                  <w:hideMark/>
                </w:tcPr>
                <w:p w14:paraId="178620ED" w14:textId="77777777" w:rsidR="005D3B9C" w:rsidRPr="0055543A" w:rsidRDefault="005D3B9C" w:rsidP="00B555AE">
                  <w:pPr>
                    <w:rPr>
                      <w:sz w:val="22"/>
                      <w:szCs w:val="22"/>
                    </w:rPr>
                  </w:pPr>
                  <w:r w:rsidRPr="0055543A">
                    <w:rPr>
                      <w:sz w:val="22"/>
                      <w:szCs w:val="22"/>
                    </w:rPr>
                    <w:t>OM-001.4</w:t>
                  </w:r>
                </w:p>
              </w:tc>
              <w:tc>
                <w:tcPr>
                  <w:tcW w:w="9945" w:type="dxa"/>
                  <w:hideMark/>
                </w:tcPr>
                <w:p w14:paraId="0FA9F2B3" w14:textId="77777777" w:rsidR="005D3B9C" w:rsidRPr="0055543A" w:rsidRDefault="005D3B9C" w:rsidP="00B555AE">
                  <w:pPr>
                    <w:rPr>
                      <w:sz w:val="22"/>
                      <w:szCs w:val="22"/>
                    </w:rPr>
                  </w:pPr>
                  <w:r w:rsidRPr="0055543A">
                    <w:rPr>
                      <w:sz w:val="22"/>
                      <w:szCs w:val="22"/>
                    </w:rPr>
                    <w:t>Airport environs overlay map—Bird and bat strike zone and Public safety</w:t>
                  </w:r>
                </w:p>
                <w:p w14:paraId="05D08543" w14:textId="77777777" w:rsidR="005D3B9C" w:rsidRPr="0055543A" w:rsidRDefault="005D3B9C" w:rsidP="00B555AE">
                  <w:pPr>
                    <w:rPr>
                      <w:sz w:val="22"/>
                      <w:szCs w:val="22"/>
                    </w:rPr>
                  </w:pPr>
                  <w:r w:rsidRPr="0055543A">
                    <w:rPr>
                      <w:sz w:val="22"/>
                      <w:szCs w:val="22"/>
                    </w:rPr>
                    <w:t>Map tile 18</w:t>
                  </w:r>
                </w:p>
              </w:tc>
              <w:tc>
                <w:tcPr>
                  <w:tcW w:w="2100" w:type="dxa"/>
                  <w:hideMark/>
                </w:tcPr>
                <w:p w14:paraId="2B9512B7" w14:textId="77777777" w:rsidR="005D3B9C" w:rsidRPr="0055543A" w:rsidRDefault="005D3B9C" w:rsidP="00B555AE">
                  <w:pPr>
                    <w:rPr>
                      <w:sz w:val="22"/>
                      <w:szCs w:val="22"/>
                    </w:rPr>
                  </w:pPr>
                  <w:r w:rsidRPr="0055543A">
                    <w:rPr>
                      <w:sz w:val="22"/>
                      <w:szCs w:val="22"/>
                    </w:rPr>
                    <w:t>24 March 2017</w:t>
                  </w:r>
                </w:p>
              </w:tc>
            </w:tr>
            <w:tr w:rsidR="005D3B9C" w:rsidRPr="0055543A" w14:paraId="0D6C038E" w14:textId="77777777" w:rsidTr="00F7278E">
              <w:tc>
                <w:tcPr>
                  <w:tcW w:w="0" w:type="auto"/>
                  <w:vMerge/>
                  <w:hideMark/>
                </w:tcPr>
                <w:p w14:paraId="2309FE4A" w14:textId="77777777" w:rsidR="005D3B9C" w:rsidRPr="0055543A" w:rsidRDefault="005D3B9C" w:rsidP="00B555AE">
                  <w:pPr>
                    <w:rPr>
                      <w:sz w:val="22"/>
                      <w:szCs w:val="22"/>
                    </w:rPr>
                  </w:pPr>
                </w:p>
              </w:tc>
              <w:tc>
                <w:tcPr>
                  <w:tcW w:w="1860" w:type="dxa"/>
                  <w:hideMark/>
                </w:tcPr>
                <w:p w14:paraId="516D183A" w14:textId="77777777" w:rsidR="005D3B9C" w:rsidRPr="0055543A" w:rsidRDefault="005D3B9C" w:rsidP="00B555AE">
                  <w:pPr>
                    <w:rPr>
                      <w:sz w:val="22"/>
                      <w:szCs w:val="22"/>
                    </w:rPr>
                  </w:pPr>
                  <w:r w:rsidRPr="0055543A">
                    <w:rPr>
                      <w:sz w:val="22"/>
                      <w:szCs w:val="22"/>
                    </w:rPr>
                    <w:t>OM-001.4</w:t>
                  </w:r>
                </w:p>
              </w:tc>
              <w:tc>
                <w:tcPr>
                  <w:tcW w:w="9945" w:type="dxa"/>
                  <w:hideMark/>
                </w:tcPr>
                <w:p w14:paraId="61473D83" w14:textId="77777777" w:rsidR="005D3B9C" w:rsidRPr="0055543A" w:rsidRDefault="005D3B9C" w:rsidP="00B555AE">
                  <w:pPr>
                    <w:rPr>
                      <w:sz w:val="22"/>
                      <w:szCs w:val="22"/>
                    </w:rPr>
                  </w:pPr>
                  <w:r w:rsidRPr="0055543A">
                    <w:rPr>
                      <w:sz w:val="22"/>
                      <w:szCs w:val="22"/>
                    </w:rPr>
                    <w:t>Airport environs overlay map—Bird and bat strike zone and Public safety</w:t>
                  </w:r>
                </w:p>
                <w:p w14:paraId="050FBFA2" w14:textId="77777777" w:rsidR="005D3B9C" w:rsidRPr="0055543A" w:rsidRDefault="005D3B9C" w:rsidP="00B555AE">
                  <w:pPr>
                    <w:rPr>
                      <w:sz w:val="22"/>
                      <w:szCs w:val="22"/>
                    </w:rPr>
                  </w:pPr>
                  <w:r w:rsidRPr="0055543A">
                    <w:rPr>
                      <w:sz w:val="22"/>
                      <w:szCs w:val="22"/>
                    </w:rPr>
                    <w:t>(all map tiles)</w:t>
                  </w:r>
                </w:p>
              </w:tc>
              <w:tc>
                <w:tcPr>
                  <w:tcW w:w="2100" w:type="dxa"/>
                  <w:hideMark/>
                </w:tcPr>
                <w:p w14:paraId="483752B0" w14:textId="77777777" w:rsidR="005D3B9C" w:rsidRPr="0055543A" w:rsidRDefault="005D3B9C" w:rsidP="00B555AE">
                  <w:pPr>
                    <w:rPr>
                      <w:sz w:val="22"/>
                      <w:szCs w:val="22"/>
                    </w:rPr>
                  </w:pPr>
                  <w:r w:rsidRPr="0055543A">
                    <w:rPr>
                      <w:sz w:val="22"/>
                      <w:szCs w:val="22"/>
                    </w:rPr>
                    <w:t>1 December 2017</w:t>
                  </w:r>
                </w:p>
              </w:tc>
            </w:tr>
            <w:tr w:rsidR="005D3B9C" w:rsidRPr="0055543A" w14:paraId="5C30CF84" w14:textId="77777777" w:rsidTr="00F7278E">
              <w:tc>
                <w:tcPr>
                  <w:tcW w:w="0" w:type="auto"/>
                  <w:vMerge/>
                  <w:hideMark/>
                </w:tcPr>
                <w:p w14:paraId="03D11B5B" w14:textId="77777777" w:rsidR="005D3B9C" w:rsidRPr="0055543A" w:rsidRDefault="005D3B9C" w:rsidP="00B555AE">
                  <w:pPr>
                    <w:rPr>
                      <w:sz w:val="22"/>
                      <w:szCs w:val="22"/>
                    </w:rPr>
                  </w:pPr>
                </w:p>
              </w:tc>
              <w:tc>
                <w:tcPr>
                  <w:tcW w:w="1860" w:type="dxa"/>
                  <w:hideMark/>
                </w:tcPr>
                <w:p w14:paraId="08133174" w14:textId="77777777" w:rsidR="005D3B9C" w:rsidRPr="0055543A" w:rsidRDefault="005D3B9C" w:rsidP="00B555AE">
                  <w:pPr>
                    <w:rPr>
                      <w:sz w:val="22"/>
                      <w:szCs w:val="22"/>
                    </w:rPr>
                  </w:pPr>
                  <w:r w:rsidRPr="0055543A">
                    <w:rPr>
                      <w:sz w:val="22"/>
                      <w:szCs w:val="22"/>
                    </w:rPr>
                    <w:t>OM-001.5</w:t>
                  </w:r>
                </w:p>
              </w:tc>
              <w:tc>
                <w:tcPr>
                  <w:tcW w:w="9945" w:type="dxa"/>
                  <w:hideMark/>
                </w:tcPr>
                <w:p w14:paraId="635CD5E0" w14:textId="77777777" w:rsidR="005D3B9C" w:rsidRPr="0055543A" w:rsidRDefault="005D3B9C" w:rsidP="00B555AE">
                  <w:pPr>
                    <w:rPr>
                      <w:sz w:val="22"/>
                      <w:szCs w:val="22"/>
                    </w:rPr>
                  </w:pPr>
                  <w:r w:rsidRPr="0055543A">
                    <w:rPr>
                      <w:sz w:val="22"/>
                      <w:szCs w:val="22"/>
                    </w:rPr>
                    <w:t>Airport environs overlay map—Light intensity</w:t>
                  </w:r>
                </w:p>
              </w:tc>
              <w:tc>
                <w:tcPr>
                  <w:tcW w:w="2100" w:type="dxa"/>
                  <w:hideMark/>
                </w:tcPr>
                <w:p w14:paraId="7B85EF0D" w14:textId="77777777" w:rsidR="005D3B9C" w:rsidRPr="0055543A" w:rsidRDefault="005D3B9C" w:rsidP="00B555AE">
                  <w:pPr>
                    <w:rPr>
                      <w:sz w:val="22"/>
                      <w:szCs w:val="22"/>
                    </w:rPr>
                  </w:pPr>
                  <w:r w:rsidRPr="0055543A">
                    <w:rPr>
                      <w:sz w:val="22"/>
                      <w:szCs w:val="22"/>
                    </w:rPr>
                    <w:t>30 June 2014</w:t>
                  </w:r>
                </w:p>
              </w:tc>
            </w:tr>
            <w:tr w:rsidR="005D3B9C" w:rsidRPr="0055543A" w14:paraId="504E4311" w14:textId="77777777" w:rsidTr="00F7278E">
              <w:tc>
                <w:tcPr>
                  <w:tcW w:w="0" w:type="auto"/>
                  <w:vMerge/>
                  <w:hideMark/>
                </w:tcPr>
                <w:p w14:paraId="5795D64A" w14:textId="77777777" w:rsidR="005D3B9C" w:rsidRPr="0055543A" w:rsidRDefault="005D3B9C" w:rsidP="00B555AE">
                  <w:pPr>
                    <w:rPr>
                      <w:sz w:val="22"/>
                      <w:szCs w:val="22"/>
                    </w:rPr>
                  </w:pPr>
                </w:p>
              </w:tc>
              <w:tc>
                <w:tcPr>
                  <w:tcW w:w="1860" w:type="dxa"/>
                  <w:hideMark/>
                </w:tcPr>
                <w:p w14:paraId="2A4ABED5" w14:textId="77777777" w:rsidR="005D3B9C" w:rsidRPr="0055543A" w:rsidRDefault="005D3B9C" w:rsidP="00B555AE">
                  <w:pPr>
                    <w:rPr>
                      <w:sz w:val="22"/>
                      <w:szCs w:val="22"/>
                    </w:rPr>
                  </w:pPr>
                  <w:r w:rsidRPr="0055543A">
                    <w:rPr>
                      <w:sz w:val="22"/>
                      <w:szCs w:val="22"/>
                    </w:rPr>
                    <w:t>OM-001.5</w:t>
                  </w:r>
                </w:p>
              </w:tc>
              <w:tc>
                <w:tcPr>
                  <w:tcW w:w="9945" w:type="dxa"/>
                  <w:hideMark/>
                </w:tcPr>
                <w:p w14:paraId="1087C514" w14:textId="77777777" w:rsidR="005D3B9C" w:rsidRPr="0055543A" w:rsidRDefault="005D3B9C" w:rsidP="00B555AE">
                  <w:pPr>
                    <w:rPr>
                      <w:sz w:val="22"/>
                      <w:szCs w:val="22"/>
                    </w:rPr>
                  </w:pPr>
                  <w:r w:rsidRPr="0055543A">
                    <w:rPr>
                      <w:sz w:val="22"/>
                      <w:szCs w:val="22"/>
                    </w:rPr>
                    <w:t>Airport environs overlay map—Light intensity</w:t>
                  </w:r>
                </w:p>
                <w:p w14:paraId="43A03F9F" w14:textId="77777777" w:rsidR="005D3B9C" w:rsidRPr="0055543A" w:rsidRDefault="005D3B9C" w:rsidP="00B555AE">
                  <w:pPr>
                    <w:rPr>
                      <w:sz w:val="22"/>
                      <w:szCs w:val="22"/>
                    </w:rPr>
                  </w:pPr>
                  <w:r w:rsidRPr="0055543A">
                    <w:rPr>
                      <w:sz w:val="22"/>
                      <w:szCs w:val="22"/>
                    </w:rPr>
                    <w:t>Map tile 18</w:t>
                  </w:r>
                </w:p>
              </w:tc>
              <w:tc>
                <w:tcPr>
                  <w:tcW w:w="2100" w:type="dxa"/>
                  <w:hideMark/>
                </w:tcPr>
                <w:p w14:paraId="75B588CE" w14:textId="77777777" w:rsidR="005D3B9C" w:rsidRPr="0055543A" w:rsidRDefault="005D3B9C" w:rsidP="00B555AE">
                  <w:pPr>
                    <w:rPr>
                      <w:sz w:val="22"/>
                      <w:szCs w:val="22"/>
                    </w:rPr>
                  </w:pPr>
                  <w:r w:rsidRPr="0055543A">
                    <w:rPr>
                      <w:sz w:val="22"/>
                      <w:szCs w:val="22"/>
                    </w:rPr>
                    <w:t>24 March 2017</w:t>
                  </w:r>
                </w:p>
              </w:tc>
            </w:tr>
            <w:tr w:rsidR="005D3B9C" w:rsidRPr="0055543A" w14:paraId="12E2D5DA" w14:textId="77777777" w:rsidTr="00F7278E">
              <w:tc>
                <w:tcPr>
                  <w:tcW w:w="0" w:type="auto"/>
                  <w:vMerge/>
                  <w:hideMark/>
                </w:tcPr>
                <w:p w14:paraId="656FC34F" w14:textId="77777777" w:rsidR="005D3B9C" w:rsidRPr="0055543A" w:rsidRDefault="005D3B9C" w:rsidP="00B555AE">
                  <w:pPr>
                    <w:rPr>
                      <w:sz w:val="22"/>
                      <w:szCs w:val="22"/>
                    </w:rPr>
                  </w:pPr>
                </w:p>
              </w:tc>
              <w:tc>
                <w:tcPr>
                  <w:tcW w:w="1860" w:type="dxa"/>
                  <w:hideMark/>
                </w:tcPr>
                <w:p w14:paraId="0BA48944" w14:textId="77777777" w:rsidR="005D3B9C" w:rsidRPr="0055543A" w:rsidRDefault="005D3B9C" w:rsidP="00B555AE">
                  <w:pPr>
                    <w:rPr>
                      <w:sz w:val="22"/>
                      <w:szCs w:val="22"/>
                    </w:rPr>
                  </w:pPr>
                  <w:r w:rsidRPr="0055543A">
                    <w:rPr>
                      <w:sz w:val="22"/>
                      <w:szCs w:val="22"/>
                    </w:rPr>
                    <w:t>OM-001.5</w:t>
                  </w:r>
                </w:p>
              </w:tc>
              <w:tc>
                <w:tcPr>
                  <w:tcW w:w="9945" w:type="dxa"/>
                  <w:hideMark/>
                </w:tcPr>
                <w:p w14:paraId="4232A7D5" w14:textId="77777777" w:rsidR="005D3B9C" w:rsidRPr="0055543A" w:rsidRDefault="005D3B9C" w:rsidP="00B555AE">
                  <w:pPr>
                    <w:rPr>
                      <w:sz w:val="22"/>
                      <w:szCs w:val="22"/>
                    </w:rPr>
                  </w:pPr>
                  <w:r w:rsidRPr="0055543A">
                    <w:rPr>
                      <w:sz w:val="22"/>
                      <w:szCs w:val="22"/>
                    </w:rPr>
                    <w:t>Airport environs overlay map—Light intensity</w:t>
                  </w:r>
                </w:p>
                <w:p w14:paraId="2C5D5DB6" w14:textId="77777777" w:rsidR="005D3B9C" w:rsidRPr="0055543A" w:rsidRDefault="005D3B9C" w:rsidP="00B555AE">
                  <w:pPr>
                    <w:rPr>
                      <w:sz w:val="22"/>
                      <w:szCs w:val="22"/>
                    </w:rPr>
                  </w:pPr>
                  <w:r w:rsidRPr="0055543A">
                    <w:rPr>
                      <w:sz w:val="22"/>
                      <w:szCs w:val="22"/>
                    </w:rPr>
                    <w:t>(all map tiles)</w:t>
                  </w:r>
                </w:p>
              </w:tc>
              <w:tc>
                <w:tcPr>
                  <w:tcW w:w="2100" w:type="dxa"/>
                  <w:hideMark/>
                </w:tcPr>
                <w:p w14:paraId="14E0E5F6" w14:textId="77777777" w:rsidR="005D3B9C" w:rsidRPr="0055543A" w:rsidRDefault="005D3B9C" w:rsidP="00B555AE">
                  <w:pPr>
                    <w:rPr>
                      <w:sz w:val="22"/>
                      <w:szCs w:val="22"/>
                    </w:rPr>
                  </w:pPr>
                  <w:r w:rsidRPr="0055543A">
                    <w:rPr>
                      <w:sz w:val="22"/>
                      <w:szCs w:val="22"/>
                    </w:rPr>
                    <w:t>1 December 2017</w:t>
                  </w:r>
                </w:p>
              </w:tc>
            </w:tr>
            <w:tr w:rsidR="005D3B9C" w:rsidRPr="0055543A" w14:paraId="7B1EB1DC" w14:textId="77777777" w:rsidTr="00F7278E">
              <w:tc>
                <w:tcPr>
                  <w:tcW w:w="0" w:type="auto"/>
                  <w:vMerge/>
                  <w:hideMark/>
                </w:tcPr>
                <w:p w14:paraId="2332CA9D" w14:textId="77777777" w:rsidR="005D3B9C" w:rsidRPr="0055543A" w:rsidRDefault="005D3B9C" w:rsidP="00B555AE">
                  <w:pPr>
                    <w:rPr>
                      <w:sz w:val="22"/>
                      <w:szCs w:val="22"/>
                    </w:rPr>
                  </w:pPr>
                </w:p>
              </w:tc>
              <w:tc>
                <w:tcPr>
                  <w:tcW w:w="1860" w:type="dxa"/>
                  <w:hideMark/>
                </w:tcPr>
                <w:p w14:paraId="6E93A846" w14:textId="77777777" w:rsidR="005D3B9C" w:rsidRPr="0055543A" w:rsidRDefault="005D3B9C" w:rsidP="00B555AE">
                  <w:pPr>
                    <w:rPr>
                      <w:sz w:val="22"/>
                      <w:szCs w:val="22"/>
                    </w:rPr>
                  </w:pPr>
                  <w:r w:rsidRPr="0055543A">
                    <w:rPr>
                      <w:sz w:val="22"/>
                      <w:szCs w:val="22"/>
                    </w:rPr>
                    <w:t>OM-001.6</w:t>
                  </w:r>
                </w:p>
              </w:tc>
              <w:tc>
                <w:tcPr>
                  <w:tcW w:w="9945" w:type="dxa"/>
                  <w:hideMark/>
                </w:tcPr>
                <w:p w14:paraId="31AB6AF5" w14:textId="77777777" w:rsidR="005D3B9C" w:rsidRPr="0055543A" w:rsidRDefault="005D3B9C" w:rsidP="00B555AE">
                  <w:pPr>
                    <w:rPr>
                      <w:sz w:val="22"/>
                      <w:szCs w:val="22"/>
                    </w:rPr>
                  </w:pPr>
                  <w:r w:rsidRPr="0055543A">
                    <w:rPr>
                      <w:sz w:val="22"/>
                      <w:szCs w:val="22"/>
                    </w:rPr>
                    <w:t>Airport environs overlay map—Aviation facilities</w:t>
                  </w:r>
                </w:p>
              </w:tc>
              <w:tc>
                <w:tcPr>
                  <w:tcW w:w="2100" w:type="dxa"/>
                  <w:hideMark/>
                </w:tcPr>
                <w:p w14:paraId="183317A4" w14:textId="77777777" w:rsidR="005D3B9C" w:rsidRPr="0055543A" w:rsidRDefault="005D3B9C" w:rsidP="00B555AE">
                  <w:pPr>
                    <w:rPr>
                      <w:sz w:val="22"/>
                      <w:szCs w:val="22"/>
                    </w:rPr>
                  </w:pPr>
                  <w:r w:rsidRPr="0055543A">
                    <w:rPr>
                      <w:sz w:val="22"/>
                      <w:szCs w:val="22"/>
                    </w:rPr>
                    <w:t>30 June 2014</w:t>
                  </w:r>
                </w:p>
              </w:tc>
            </w:tr>
            <w:tr w:rsidR="005D3B9C" w:rsidRPr="0055543A" w14:paraId="677D73B8" w14:textId="77777777" w:rsidTr="00F7278E">
              <w:tc>
                <w:tcPr>
                  <w:tcW w:w="0" w:type="auto"/>
                  <w:vMerge/>
                  <w:hideMark/>
                </w:tcPr>
                <w:p w14:paraId="639A4978" w14:textId="77777777" w:rsidR="005D3B9C" w:rsidRPr="0055543A" w:rsidRDefault="005D3B9C" w:rsidP="00B555AE">
                  <w:pPr>
                    <w:rPr>
                      <w:sz w:val="22"/>
                      <w:szCs w:val="22"/>
                    </w:rPr>
                  </w:pPr>
                </w:p>
              </w:tc>
              <w:tc>
                <w:tcPr>
                  <w:tcW w:w="1860" w:type="dxa"/>
                  <w:hideMark/>
                </w:tcPr>
                <w:p w14:paraId="310166DF" w14:textId="77777777" w:rsidR="005D3B9C" w:rsidRPr="0055543A" w:rsidRDefault="005D3B9C" w:rsidP="00B555AE">
                  <w:pPr>
                    <w:rPr>
                      <w:sz w:val="22"/>
                      <w:szCs w:val="22"/>
                    </w:rPr>
                  </w:pPr>
                  <w:r w:rsidRPr="0055543A">
                    <w:rPr>
                      <w:sz w:val="22"/>
                      <w:szCs w:val="22"/>
                    </w:rPr>
                    <w:t>OM-001.6</w:t>
                  </w:r>
                </w:p>
              </w:tc>
              <w:tc>
                <w:tcPr>
                  <w:tcW w:w="9945" w:type="dxa"/>
                  <w:hideMark/>
                </w:tcPr>
                <w:p w14:paraId="1DD45088" w14:textId="77777777" w:rsidR="005D3B9C" w:rsidRPr="0055543A" w:rsidRDefault="005D3B9C" w:rsidP="00B555AE">
                  <w:pPr>
                    <w:rPr>
                      <w:sz w:val="22"/>
                      <w:szCs w:val="22"/>
                    </w:rPr>
                  </w:pPr>
                  <w:r w:rsidRPr="0055543A">
                    <w:rPr>
                      <w:sz w:val="22"/>
                      <w:szCs w:val="22"/>
                    </w:rPr>
                    <w:t>Airport environs overlay map—Aviation facilities</w:t>
                  </w:r>
                </w:p>
                <w:p w14:paraId="75222AE0" w14:textId="77777777" w:rsidR="005D3B9C" w:rsidRPr="0055543A" w:rsidRDefault="005D3B9C" w:rsidP="00B555AE">
                  <w:pPr>
                    <w:rPr>
                      <w:sz w:val="22"/>
                      <w:szCs w:val="22"/>
                    </w:rPr>
                  </w:pPr>
                  <w:r w:rsidRPr="0055543A">
                    <w:rPr>
                      <w:sz w:val="22"/>
                      <w:szCs w:val="22"/>
                    </w:rPr>
                    <w:t>Map tile 18</w:t>
                  </w:r>
                </w:p>
              </w:tc>
              <w:tc>
                <w:tcPr>
                  <w:tcW w:w="2100" w:type="dxa"/>
                  <w:hideMark/>
                </w:tcPr>
                <w:p w14:paraId="3AD3B96E" w14:textId="77777777" w:rsidR="005D3B9C" w:rsidRPr="0055543A" w:rsidRDefault="005D3B9C" w:rsidP="00B555AE">
                  <w:pPr>
                    <w:rPr>
                      <w:sz w:val="22"/>
                      <w:szCs w:val="22"/>
                    </w:rPr>
                  </w:pPr>
                  <w:r w:rsidRPr="0055543A">
                    <w:rPr>
                      <w:sz w:val="22"/>
                      <w:szCs w:val="22"/>
                    </w:rPr>
                    <w:t>24 March 2017</w:t>
                  </w:r>
                </w:p>
              </w:tc>
            </w:tr>
            <w:tr w:rsidR="005D3B9C" w:rsidRPr="0055543A" w14:paraId="27D181AF" w14:textId="77777777" w:rsidTr="00F7278E">
              <w:tc>
                <w:tcPr>
                  <w:tcW w:w="0" w:type="auto"/>
                  <w:vMerge/>
                  <w:hideMark/>
                </w:tcPr>
                <w:p w14:paraId="52CD53FA" w14:textId="77777777" w:rsidR="005D3B9C" w:rsidRPr="0055543A" w:rsidRDefault="005D3B9C" w:rsidP="00B555AE">
                  <w:pPr>
                    <w:rPr>
                      <w:sz w:val="22"/>
                      <w:szCs w:val="22"/>
                    </w:rPr>
                  </w:pPr>
                </w:p>
              </w:tc>
              <w:tc>
                <w:tcPr>
                  <w:tcW w:w="1860" w:type="dxa"/>
                  <w:hideMark/>
                </w:tcPr>
                <w:p w14:paraId="2A1B7A82" w14:textId="77777777" w:rsidR="005D3B9C" w:rsidRPr="0055543A" w:rsidRDefault="005D3B9C" w:rsidP="00B555AE">
                  <w:pPr>
                    <w:rPr>
                      <w:sz w:val="22"/>
                      <w:szCs w:val="22"/>
                    </w:rPr>
                  </w:pPr>
                  <w:r w:rsidRPr="0055543A">
                    <w:rPr>
                      <w:sz w:val="22"/>
                      <w:szCs w:val="22"/>
                    </w:rPr>
                    <w:t>OM-001.7</w:t>
                  </w:r>
                </w:p>
              </w:tc>
              <w:tc>
                <w:tcPr>
                  <w:tcW w:w="9945" w:type="dxa"/>
                  <w:hideMark/>
                </w:tcPr>
                <w:p w14:paraId="7B379B26" w14:textId="77777777" w:rsidR="005D3B9C" w:rsidRPr="0055543A" w:rsidRDefault="005D3B9C" w:rsidP="00B555AE">
                  <w:pPr>
                    <w:rPr>
                      <w:sz w:val="22"/>
                      <w:szCs w:val="22"/>
                    </w:rPr>
                  </w:pPr>
                  <w:r w:rsidRPr="0055543A">
                    <w:rPr>
                      <w:sz w:val="22"/>
                      <w:szCs w:val="22"/>
                    </w:rPr>
                    <w:t>Airport environs overlay map—Australian Noise Exposure Forecast Contour</w:t>
                  </w:r>
                </w:p>
              </w:tc>
              <w:tc>
                <w:tcPr>
                  <w:tcW w:w="2100" w:type="dxa"/>
                  <w:hideMark/>
                </w:tcPr>
                <w:p w14:paraId="1F47FD6A" w14:textId="77777777" w:rsidR="005D3B9C" w:rsidRPr="0055543A" w:rsidRDefault="005D3B9C" w:rsidP="00B555AE">
                  <w:pPr>
                    <w:rPr>
                      <w:sz w:val="22"/>
                      <w:szCs w:val="22"/>
                    </w:rPr>
                  </w:pPr>
                  <w:r w:rsidRPr="0055543A">
                    <w:rPr>
                      <w:sz w:val="22"/>
                      <w:szCs w:val="22"/>
                    </w:rPr>
                    <w:t>30 June 2014</w:t>
                  </w:r>
                </w:p>
              </w:tc>
            </w:tr>
            <w:tr w:rsidR="005D3B9C" w:rsidRPr="0055543A" w14:paraId="5E4C346A" w14:textId="77777777" w:rsidTr="00F7278E">
              <w:tc>
                <w:tcPr>
                  <w:tcW w:w="0" w:type="auto"/>
                  <w:vMerge/>
                  <w:hideMark/>
                </w:tcPr>
                <w:p w14:paraId="2B68D691" w14:textId="77777777" w:rsidR="005D3B9C" w:rsidRPr="0055543A" w:rsidRDefault="005D3B9C" w:rsidP="00B555AE">
                  <w:pPr>
                    <w:rPr>
                      <w:sz w:val="22"/>
                      <w:szCs w:val="22"/>
                    </w:rPr>
                  </w:pPr>
                </w:p>
              </w:tc>
              <w:tc>
                <w:tcPr>
                  <w:tcW w:w="1860" w:type="dxa"/>
                  <w:hideMark/>
                </w:tcPr>
                <w:p w14:paraId="6FFC30CB" w14:textId="77777777" w:rsidR="005D3B9C" w:rsidRPr="0055543A" w:rsidRDefault="005D3B9C" w:rsidP="00B555AE">
                  <w:pPr>
                    <w:rPr>
                      <w:sz w:val="22"/>
                      <w:szCs w:val="22"/>
                    </w:rPr>
                  </w:pPr>
                  <w:r w:rsidRPr="0055543A">
                    <w:rPr>
                      <w:sz w:val="22"/>
                      <w:szCs w:val="22"/>
                    </w:rPr>
                    <w:t>OM-001.7</w:t>
                  </w:r>
                </w:p>
              </w:tc>
              <w:tc>
                <w:tcPr>
                  <w:tcW w:w="9945" w:type="dxa"/>
                  <w:hideMark/>
                </w:tcPr>
                <w:p w14:paraId="38E8DDD3" w14:textId="77777777" w:rsidR="005D3B9C" w:rsidRPr="0055543A" w:rsidRDefault="005D3B9C" w:rsidP="00B555AE">
                  <w:pPr>
                    <w:rPr>
                      <w:sz w:val="22"/>
                      <w:szCs w:val="22"/>
                    </w:rPr>
                  </w:pPr>
                  <w:r w:rsidRPr="0055543A">
                    <w:rPr>
                      <w:sz w:val="22"/>
                      <w:szCs w:val="22"/>
                    </w:rPr>
                    <w:t>Airport environs overlay map—Australian Noise Exposure Forecast Contour</w:t>
                  </w:r>
                </w:p>
                <w:p w14:paraId="5892A7B7" w14:textId="77777777" w:rsidR="005D3B9C" w:rsidRPr="0055543A" w:rsidRDefault="005D3B9C" w:rsidP="00B555AE">
                  <w:pPr>
                    <w:rPr>
                      <w:sz w:val="22"/>
                      <w:szCs w:val="22"/>
                    </w:rPr>
                  </w:pPr>
                  <w:r w:rsidRPr="0055543A">
                    <w:rPr>
                      <w:sz w:val="22"/>
                      <w:szCs w:val="22"/>
                    </w:rPr>
                    <w:t>Map tiles 6, 7, 13, 14, 21, 22, 29, 35, 42 and 43</w:t>
                  </w:r>
                </w:p>
              </w:tc>
              <w:tc>
                <w:tcPr>
                  <w:tcW w:w="2100" w:type="dxa"/>
                  <w:hideMark/>
                </w:tcPr>
                <w:p w14:paraId="0D38FCF0" w14:textId="77777777" w:rsidR="005D3B9C" w:rsidRPr="0055543A" w:rsidRDefault="005D3B9C" w:rsidP="00B555AE">
                  <w:pPr>
                    <w:rPr>
                      <w:sz w:val="22"/>
                      <w:szCs w:val="22"/>
                    </w:rPr>
                  </w:pPr>
                  <w:r w:rsidRPr="0055543A">
                    <w:rPr>
                      <w:sz w:val="22"/>
                      <w:szCs w:val="22"/>
                    </w:rPr>
                    <w:t>4 September 2015</w:t>
                  </w:r>
                </w:p>
              </w:tc>
            </w:tr>
            <w:tr w:rsidR="005D3B9C" w:rsidRPr="0055543A" w14:paraId="3F91FA37" w14:textId="77777777" w:rsidTr="00F7278E">
              <w:tc>
                <w:tcPr>
                  <w:tcW w:w="0" w:type="auto"/>
                  <w:vMerge/>
                  <w:hideMark/>
                </w:tcPr>
                <w:p w14:paraId="2C83AD50" w14:textId="77777777" w:rsidR="005D3B9C" w:rsidRPr="0055543A" w:rsidRDefault="005D3B9C" w:rsidP="00B555AE">
                  <w:pPr>
                    <w:rPr>
                      <w:sz w:val="22"/>
                      <w:szCs w:val="22"/>
                    </w:rPr>
                  </w:pPr>
                </w:p>
              </w:tc>
              <w:tc>
                <w:tcPr>
                  <w:tcW w:w="1860" w:type="dxa"/>
                  <w:hideMark/>
                </w:tcPr>
                <w:p w14:paraId="529C91A1" w14:textId="77777777" w:rsidR="005D3B9C" w:rsidRPr="0055543A" w:rsidRDefault="005D3B9C" w:rsidP="00B555AE">
                  <w:pPr>
                    <w:rPr>
                      <w:sz w:val="22"/>
                      <w:szCs w:val="22"/>
                    </w:rPr>
                  </w:pPr>
                  <w:r w:rsidRPr="0055543A">
                    <w:rPr>
                      <w:sz w:val="22"/>
                      <w:szCs w:val="22"/>
                    </w:rPr>
                    <w:t>OM-001.7</w:t>
                  </w:r>
                </w:p>
              </w:tc>
              <w:tc>
                <w:tcPr>
                  <w:tcW w:w="9945" w:type="dxa"/>
                  <w:hideMark/>
                </w:tcPr>
                <w:p w14:paraId="5B8BB6D6" w14:textId="77777777" w:rsidR="005D3B9C" w:rsidRPr="0055543A" w:rsidRDefault="005D3B9C" w:rsidP="00B555AE">
                  <w:pPr>
                    <w:rPr>
                      <w:sz w:val="22"/>
                      <w:szCs w:val="22"/>
                    </w:rPr>
                  </w:pPr>
                  <w:r w:rsidRPr="0055543A">
                    <w:rPr>
                      <w:sz w:val="22"/>
                      <w:szCs w:val="22"/>
                    </w:rPr>
                    <w:t>Airport environs overlay map—Australian Noise Exposure Forecast Contour</w:t>
                  </w:r>
                </w:p>
                <w:p w14:paraId="19F2186B" w14:textId="77777777" w:rsidR="005D3B9C" w:rsidRPr="0055543A" w:rsidRDefault="005D3B9C" w:rsidP="00B555AE">
                  <w:pPr>
                    <w:rPr>
                      <w:sz w:val="22"/>
                      <w:szCs w:val="22"/>
                    </w:rPr>
                  </w:pPr>
                  <w:r w:rsidRPr="0055543A">
                    <w:rPr>
                      <w:sz w:val="22"/>
                      <w:szCs w:val="22"/>
                    </w:rPr>
                    <w:t>Map tile 18</w:t>
                  </w:r>
                </w:p>
              </w:tc>
              <w:tc>
                <w:tcPr>
                  <w:tcW w:w="2100" w:type="dxa"/>
                  <w:hideMark/>
                </w:tcPr>
                <w:p w14:paraId="779F9131" w14:textId="77777777" w:rsidR="005D3B9C" w:rsidRPr="0055543A" w:rsidRDefault="005D3B9C" w:rsidP="00B555AE">
                  <w:pPr>
                    <w:rPr>
                      <w:sz w:val="22"/>
                      <w:szCs w:val="22"/>
                    </w:rPr>
                  </w:pPr>
                  <w:r w:rsidRPr="0055543A">
                    <w:rPr>
                      <w:sz w:val="22"/>
                      <w:szCs w:val="22"/>
                    </w:rPr>
                    <w:t>24 March 2017</w:t>
                  </w:r>
                </w:p>
              </w:tc>
            </w:tr>
            <w:tr w:rsidR="005D3B9C" w:rsidRPr="0055543A" w14:paraId="77658201" w14:textId="77777777" w:rsidTr="00F7278E">
              <w:tc>
                <w:tcPr>
                  <w:tcW w:w="0" w:type="auto"/>
                  <w:vMerge/>
                  <w:hideMark/>
                </w:tcPr>
                <w:p w14:paraId="5E38DBBB" w14:textId="77777777" w:rsidR="005D3B9C" w:rsidRPr="0055543A" w:rsidRDefault="005D3B9C" w:rsidP="00B555AE">
                  <w:pPr>
                    <w:rPr>
                      <w:sz w:val="22"/>
                      <w:szCs w:val="22"/>
                    </w:rPr>
                  </w:pPr>
                </w:p>
              </w:tc>
              <w:tc>
                <w:tcPr>
                  <w:tcW w:w="1860" w:type="dxa"/>
                  <w:hideMark/>
                </w:tcPr>
                <w:p w14:paraId="46528746" w14:textId="77777777" w:rsidR="005D3B9C" w:rsidRPr="0055543A" w:rsidRDefault="005D3B9C" w:rsidP="00B555AE">
                  <w:pPr>
                    <w:rPr>
                      <w:sz w:val="22"/>
                      <w:szCs w:val="22"/>
                    </w:rPr>
                  </w:pPr>
                  <w:ins w:id="268" w:author="Unknown">
                    <w:r w:rsidRPr="0055543A">
                      <w:rPr>
                        <w:rStyle w:val="ins"/>
                        <w:sz w:val="22"/>
                        <w:szCs w:val="22"/>
                        <w:u w:val="single" w:color="000000"/>
                      </w:rPr>
                      <w:t>OM-001.7</w:t>
                    </w:r>
                  </w:ins>
                </w:p>
              </w:tc>
              <w:tc>
                <w:tcPr>
                  <w:tcW w:w="9945" w:type="dxa"/>
                  <w:hideMark/>
                </w:tcPr>
                <w:p w14:paraId="671C694F" w14:textId="77777777" w:rsidR="005D3B9C" w:rsidRPr="0055543A" w:rsidRDefault="005D3B9C" w:rsidP="00B555AE">
                  <w:pPr>
                    <w:rPr>
                      <w:sz w:val="22"/>
                      <w:szCs w:val="22"/>
                    </w:rPr>
                  </w:pPr>
                  <w:ins w:id="269" w:author="Unknown">
                    <w:r w:rsidRPr="0055543A">
                      <w:rPr>
                        <w:rStyle w:val="ins"/>
                        <w:sz w:val="22"/>
                        <w:szCs w:val="22"/>
                        <w:u w:val="single" w:color="000000"/>
                      </w:rPr>
                      <w:t>Airport environs overlay map—Australian Noise Exposure Forecast Contour</w:t>
                    </w:r>
                  </w:ins>
                </w:p>
                <w:p w14:paraId="4800F695" w14:textId="77777777" w:rsidR="005D3B9C" w:rsidRPr="0055543A" w:rsidRDefault="005D3B9C" w:rsidP="00B555AE">
                  <w:pPr>
                    <w:rPr>
                      <w:sz w:val="22"/>
                      <w:szCs w:val="22"/>
                    </w:rPr>
                  </w:pPr>
                  <w:ins w:id="270" w:author="Unknown">
                    <w:r w:rsidRPr="0055543A">
                      <w:rPr>
                        <w:rStyle w:val="ins"/>
                        <w:sz w:val="22"/>
                        <w:szCs w:val="22"/>
                        <w:u w:val="single" w:color="000000"/>
                      </w:rPr>
                      <w:t>Map tile 6, 7, 13, 14, 21, 22 and 29</w:t>
                    </w:r>
                  </w:ins>
                </w:p>
              </w:tc>
              <w:tc>
                <w:tcPr>
                  <w:tcW w:w="2100" w:type="dxa"/>
                  <w:hideMark/>
                </w:tcPr>
                <w:p w14:paraId="680087C5" w14:textId="77777777" w:rsidR="005D3B9C" w:rsidRPr="0055543A" w:rsidRDefault="005D3B9C" w:rsidP="00B555AE">
                  <w:pPr>
                    <w:rPr>
                      <w:sz w:val="22"/>
                      <w:szCs w:val="22"/>
                    </w:rPr>
                  </w:pPr>
                  <w:ins w:id="271" w:author="Unknown">
                    <w:r w:rsidRPr="0055543A">
                      <w:rPr>
                        <w:rStyle w:val="ins"/>
                        <w:sz w:val="22"/>
                        <w:szCs w:val="22"/>
                        <w:u w:val="single" w:color="000000"/>
                      </w:rPr>
                      <w:t>27 May 2022</w:t>
                    </w:r>
                  </w:ins>
                </w:p>
              </w:tc>
            </w:tr>
            <w:tr w:rsidR="005D3B9C" w:rsidRPr="0055543A" w14:paraId="5C60346C" w14:textId="77777777" w:rsidTr="00F7278E">
              <w:tc>
                <w:tcPr>
                  <w:tcW w:w="0" w:type="auto"/>
                  <w:vMerge/>
                  <w:hideMark/>
                </w:tcPr>
                <w:p w14:paraId="0C3960B8" w14:textId="77777777" w:rsidR="005D3B9C" w:rsidRPr="0055543A" w:rsidRDefault="005D3B9C" w:rsidP="00B555AE">
                  <w:pPr>
                    <w:rPr>
                      <w:rStyle w:val="ins"/>
                      <w:sz w:val="22"/>
                      <w:szCs w:val="22"/>
                      <w:u w:val="single" w:color="000000"/>
                    </w:rPr>
                  </w:pPr>
                </w:p>
              </w:tc>
              <w:tc>
                <w:tcPr>
                  <w:tcW w:w="1860" w:type="dxa"/>
                  <w:hideMark/>
                </w:tcPr>
                <w:p w14:paraId="10402C2B" w14:textId="77777777" w:rsidR="005D3B9C" w:rsidRPr="0055543A" w:rsidRDefault="005D3B9C" w:rsidP="00B555AE">
                  <w:pPr>
                    <w:rPr>
                      <w:sz w:val="22"/>
                      <w:szCs w:val="22"/>
                    </w:rPr>
                  </w:pPr>
                  <w:r w:rsidRPr="0055543A">
                    <w:rPr>
                      <w:sz w:val="22"/>
                      <w:szCs w:val="22"/>
                    </w:rPr>
                    <w:t>OM-001.8</w:t>
                  </w:r>
                </w:p>
              </w:tc>
              <w:tc>
                <w:tcPr>
                  <w:tcW w:w="9945" w:type="dxa"/>
                  <w:hideMark/>
                </w:tcPr>
                <w:p w14:paraId="08EB1F61" w14:textId="77777777" w:rsidR="005D3B9C" w:rsidRPr="0055543A" w:rsidRDefault="005D3B9C" w:rsidP="00B555AE">
                  <w:pPr>
                    <w:rPr>
                      <w:sz w:val="22"/>
                      <w:szCs w:val="22"/>
                    </w:rPr>
                  </w:pPr>
                  <w:r w:rsidRPr="0055543A">
                    <w:rPr>
                      <w:sz w:val="22"/>
                      <w:szCs w:val="22"/>
                    </w:rPr>
                    <w:t>Airport environs overlay map—Height restriction zone</w:t>
                  </w:r>
                </w:p>
                <w:p w14:paraId="3F1F70BB" w14:textId="77777777" w:rsidR="005D3B9C" w:rsidRPr="0055543A" w:rsidRDefault="005D3B9C" w:rsidP="00B555AE">
                  <w:pPr>
                    <w:rPr>
                      <w:sz w:val="22"/>
                      <w:szCs w:val="22"/>
                    </w:rPr>
                  </w:pPr>
                  <w:r w:rsidRPr="0055543A">
                    <w:rPr>
                      <w:sz w:val="22"/>
                      <w:szCs w:val="22"/>
                    </w:rPr>
                    <w:t>(all map tiles)</w:t>
                  </w:r>
                </w:p>
              </w:tc>
              <w:tc>
                <w:tcPr>
                  <w:tcW w:w="2100" w:type="dxa"/>
                  <w:hideMark/>
                </w:tcPr>
                <w:p w14:paraId="34347B05" w14:textId="77777777" w:rsidR="005D3B9C" w:rsidRPr="0055543A" w:rsidRDefault="005D3B9C" w:rsidP="00B555AE">
                  <w:pPr>
                    <w:rPr>
                      <w:sz w:val="22"/>
                      <w:szCs w:val="22"/>
                    </w:rPr>
                  </w:pPr>
                  <w:r w:rsidRPr="0055543A">
                    <w:rPr>
                      <w:sz w:val="22"/>
                      <w:szCs w:val="22"/>
                    </w:rPr>
                    <w:t>1 December 2017</w:t>
                  </w:r>
                </w:p>
              </w:tc>
            </w:tr>
          </w:tbl>
          <w:p w14:paraId="71C8099E" w14:textId="77777777" w:rsidR="005D3B9C" w:rsidRPr="000001D5" w:rsidRDefault="005D3B9C" w:rsidP="00B555AE">
            <w:pPr>
              <w:rPr>
                <w:sz w:val="22"/>
                <w:szCs w:val="22"/>
              </w:rPr>
            </w:pPr>
          </w:p>
        </w:tc>
      </w:tr>
    </w:tbl>
    <w:p w14:paraId="24CD5036" w14:textId="743A8148" w:rsidR="005D3B9C" w:rsidRDefault="005D3B9C" w:rsidP="005D3B9C">
      <w:pPr>
        <w:rPr>
          <w:vanish/>
        </w:rPr>
      </w:pPr>
    </w:p>
    <w:p w14:paraId="037EA929" w14:textId="2D2C4311"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3C5D513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DA26A7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070F229C" w14:textId="77777777" w:rsidTr="00F7278E">
              <w:trPr>
                <w:trHeight w:hRule="exact" w:val="2"/>
              </w:trPr>
              <w:tc>
                <w:tcPr>
                  <w:tcW w:w="750" w:type="pct"/>
                </w:tcPr>
                <w:p w14:paraId="63008576" w14:textId="77777777" w:rsidR="005D3B9C" w:rsidRPr="0055543A" w:rsidRDefault="005D3B9C" w:rsidP="00B555AE">
                  <w:pPr>
                    <w:spacing w:line="0" w:lineRule="atLeast"/>
                    <w:rPr>
                      <w:b/>
                      <w:bCs/>
                      <w:color w:val="FFFFFF"/>
                      <w:sz w:val="22"/>
                      <w:szCs w:val="22"/>
                    </w:rPr>
                  </w:pPr>
                </w:p>
              </w:tc>
              <w:tc>
                <w:tcPr>
                  <w:tcW w:w="1000" w:type="pct"/>
                </w:tcPr>
                <w:p w14:paraId="260CF6B5" w14:textId="77777777" w:rsidR="005D3B9C" w:rsidRPr="0055543A" w:rsidRDefault="005D3B9C" w:rsidP="00B555AE">
                  <w:pPr>
                    <w:spacing w:line="0" w:lineRule="atLeast"/>
                    <w:rPr>
                      <w:b/>
                      <w:bCs/>
                      <w:color w:val="FFFFFF"/>
                      <w:sz w:val="22"/>
                      <w:szCs w:val="22"/>
                    </w:rPr>
                  </w:pPr>
                </w:p>
              </w:tc>
              <w:tc>
                <w:tcPr>
                  <w:tcW w:w="2250" w:type="pct"/>
                </w:tcPr>
                <w:p w14:paraId="5A613460" w14:textId="77777777" w:rsidR="005D3B9C" w:rsidRPr="0055543A" w:rsidRDefault="005D3B9C" w:rsidP="00B555AE">
                  <w:pPr>
                    <w:spacing w:line="0" w:lineRule="atLeast"/>
                    <w:rPr>
                      <w:b/>
                      <w:bCs/>
                      <w:color w:val="FFFFFF"/>
                      <w:sz w:val="22"/>
                      <w:szCs w:val="22"/>
                    </w:rPr>
                  </w:pPr>
                </w:p>
              </w:tc>
              <w:tc>
                <w:tcPr>
                  <w:tcW w:w="1000" w:type="pct"/>
                </w:tcPr>
                <w:p w14:paraId="5E2330AC" w14:textId="77777777" w:rsidR="005D3B9C" w:rsidRPr="0055543A" w:rsidRDefault="005D3B9C" w:rsidP="00B555AE">
                  <w:pPr>
                    <w:spacing w:line="0" w:lineRule="atLeast"/>
                    <w:rPr>
                      <w:b/>
                      <w:bCs/>
                      <w:color w:val="FFFFFF"/>
                      <w:sz w:val="22"/>
                      <w:szCs w:val="22"/>
                    </w:rPr>
                  </w:pPr>
                </w:p>
              </w:tc>
            </w:tr>
            <w:tr w:rsidR="005D3B9C" w:rsidRPr="0055543A" w14:paraId="0875360B" w14:textId="77777777" w:rsidTr="00F7278E">
              <w:tc>
                <w:tcPr>
                  <w:tcW w:w="1860" w:type="dxa"/>
                  <w:vMerge w:val="restart"/>
                  <w:hideMark/>
                </w:tcPr>
                <w:p w14:paraId="6AAF7244" w14:textId="77777777" w:rsidR="005D3B9C" w:rsidRPr="0055543A" w:rsidRDefault="005D3B9C" w:rsidP="00B555AE">
                  <w:pPr>
                    <w:rPr>
                      <w:sz w:val="22"/>
                      <w:szCs w:val="22"/>
                    </w:rPr>
                  </w:pPr>
                  <w:r w:rsidRPr="0055543A">
                    <w:rPr>
                      <w:sz w:val="22"/>
                      <w:szCs w:val="22"/>
                    </w:rPr>
                    <w:t>B</w:t>
                  </w:r>
                </w:p>
              </w:tc>
              <w:tc>
                <w:tcPr>
                  <w:tcW w:w="1860" w:type="dxa"/>
                  <w:hideMark/>
                </w:tcPr>
                <w:p w14:paraId="67BF925D" w14:textId="77777777" w:rsidR="005D3B9C" w:rsidRPr="0055543A" w:rsidRDefault="005D3B9C" w:rsidP="00B555AE">
                  <w:pPr>
                    <w:rPr>
                      <w:sz w:val="22"/>
                      <w:szCs w:val="22"/>
                    </w:rPr>
                  </w:pPr>
                  <w:r w:rsidRPr="0055543A">
                    <w:rPr>
                      <w:sz w:val="22"/>
                      <w:szCs w:val="22"/>
                    </w:rPr>
                    <w:t>OM-002.1</w:t>
                  </w:r>
                </w:p>
              </w:tc>
              <w:tc>
                <w:tcPr>
                  <w:tcW w:w="9945" w:type="dxa"/>
                  <w:hideMark/>
                </w:tcPr>
                <w:p w14:paraId="3B5ED6B2" w14:textId="77777777" w:rsidR="005D3B9C" w:rsidRPr="0055543A" w:rsidRDefault="005D3B9C" w:rsidP="00B555AE">
                  <w:pPr>
                    <w:rPr>
                      <w:sz w:val="22"/>
                      <w:szCs w:val="22"/>
                    </w:rPr>
                  </w:pPr>
                  <w:r w:rsidRPr="0055543A">
                    <w:rPr>
                      <w:sz w:val="22"/>
                      <w:szCs w:val="22"/>
                    </w:rPr>
                    <w:t>Bicycle network overlay map</w:t>
                  </w:r>
                </w:p>
                <w:p w14:paraId="405F4D7F"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232CCB05" w14:textId="77777777" w:rsidR="005D3B9C" w:rsidRPr="0055543A" w:rsidRDefault="005D3B9C" w:rsidP="00B555AE">
                  <w:pPr>
                    <w:rPr>
                      <w:sz w:val="22"/>
                      <w:szCs w:val="22"/>
                    </w:rPr>
                  </w:pPr>
                  <w:r w:rsidRPr="0055543A">
                    <w:rPr>
                      <w:sz w:val="22"/>
                      <w:szCs w:val="22"/>
                    </w:rPr>
                    <w:t>30 June 2014</w:t>
                  </w:r>
                </w:p>
              </w:tc>
            </w:tr>
            <w:tr w:rsidR="005D3B9C" w:rsidRPr="0055543A" w14:paraId="2726694B" w14:textId="77777777" w:rsidTr="00F7278E">
              <w:tc>
                <w:tcPr>
                  <w:tcW w:w="0" w:type="auto"/>
                  <w:vMerge/>
                  <w:hideMark/>
                </w:tcPr>
                <w:p w14:paraId="13A6F274" w14:textId="77777777" w:rsidR="005D3B9C" w:rsidRPr="0055543A" w:rsidRDefault="005D3B9C" w:rsidP="00B555AE">
                  <w:pPr>
                    <w:rPr>
                      <w:sz w:val="22"/>
                      <w:szCs w:val="22"/>
                    </w:rPr>
                  </w:pPr>
                </w:p>
              </w:tc>
              <w:tc>
                <w:tcPr>
                  <w:tcW w:w="1860" w:type="dxa"/>
                  <w:hideMark/>
                </w:tcPr>
                <w:p w14:paraId="06B0174C" w14:textId="77777777" w:rsidR="005D3B9C" w:rsidRPr="0055543A" w:rsidRDefault="005D3B9C" w:rsidP="00B555AE">
                  <w:pPr>
                    <w:rPr>
                      <w:sz w:val="22"/>
                      <w:szCs w:val="22"/>
                    </w:rPr>
                  </w:pPr>
                  <w:r w:rsidRPr="0055543A">
                    <w:rPr>
                      <w:sz w:val="22"/>
                      <w:szCs w:val="22"/>
                    </w:rPr>
                    <w:t>OM-002.1</w:t>
                  </w:r>
                </w:p>
              </w:tc>
              <w:tc>
                <w:tcPr>
                  <w:tcW w:w="9945" w:type="dxa"/>
                  <w:hideMark/>
                </w:tcPr>
                <w:p w14:paraId="2C7A7934" w14:textId="77777777" w:rsidR="005D3B9C" w:rsidRPr="0055543A" w:rsidRDefault="005D3B9C" w:rsidP="00B555AE">
                  <w:pPr>
                    <w:rPr>
                      <w:sz w:val="22"/>
                      <w:szCs w:val="22"/>
                    </w:rPr>
                  </w:pPr>
                  <w:r w:rsidRPr="0055543A">
                    <w:rPr>
                      <w:sz w:val="22"/>
                      <w:szCs w:val="22"/>
                    </w:rPr>
                    <w:t>Bicycle network overlay map</w:t>
                  </w:r>
                </w:p>
                <w:p w14:paraId="71889B60" w14:textId="77777777" w:rsidR="005D3B9C" w:rsidRPr="0055543A" w:rsidRDefault="005D3B9C" w:rsidP="00B555AE">
                  <w:pPr>
                    <w:rPr>
                      <w:sz w:val="22"/>
                      <w:szCs w:val="22"/>
                    </w:rPr>
                  </w:pPr>
                  <w:r w:rsidRPr="0055543A">
                    <w:rPr>
                      <w:sz w:val="22"/>
                      <w:szCs w:val="22"/>
                    </w:rPr>
                    <w:t>Map tile 43</w:t>
                  </w:r>
                </w:p>
              </w:tc>
              <w:tc>
                <w:tcPr>
                  <w:tcW w:w="2100" w:type="dxa"/>
                  <w:hideMark/>
                </w:tcPr>
                <w:p w14:paraId="20BDA9C3" w14:textId="77777777" w:rsidR="005D3B9C" w:rsidRPr="0055543A" w:rsidRDefault="005D3B9C" w:rsidP="00B555AE">
                  <w:pPr>
                    <w:rPr>
                      <w:sz w:val="22"/>
                      <w:szCs w:val="22"/>
                    </w:rPr>
                  </w:pPr>
                  <w:r w:rsidRPr="0055543A">
                    <w:rPr>
                      <w:sz w:val="22"/>
                      <w:szCs w:val="22"/>
                    </w:rPr>
                    <w:t>18 November 2016</w:t>
                  </w:r>
                </w:p>
              </w:tc>
            </w:tr>
            <w:tr w:rsidR="005D3B9C" w:rsidRPr="0055543A" w14:paraId="45AADA74" w14:textId="77777777" w:rsidTr="00F7278E">
              <w:tc>
                <w:tcPr>
                  <w:tcW w:w="0" w:type="auto"/>
                  <w:vMerge/>
                  <w:hideMark/>
                </w:tcPr>
                <w:p w14:paraId="07A238B8" w14:textId="77777777" w:rsidR="005D3B9C" w:rsidRPr="0055543A" w:rsidRDefault="005D3B9C" w:rsidP="00B555AE">
                  <w:pPr>
                    <w:rPr>
                      <w:sz w:val="22"/>
                      <w:szCs w:val="22"/>
                    </w:rPr>
                  </w:pPr>
                </w:p>
              </w:tc>
              <w:tc>
                <w:tcPr>
                  <w:tcW w:w="1860" w:type="dxa"/>
                  <w:hideMark/>
                </w:tcPr>
                <w:p w14:paraId="75668F7B" w14:textId="77777777" w:rsidR="005D3B9C" w:rsidRPr="0055543A" w:rsidRDefault="005D3B9C" w:rsidP="00B555AE">
                  <w:pPr>
                    <w:rPr>
                      <w:sz w:val="22"/>
                      <w:szCs w:val="22"/>
                    </w:rPr>
                  </w:pPr>
                  <w:r w:rsidRPr="0055543A">
                    <w:rPr>
                      <w:sz w:val="22"/>
                      <w:szCs w:val="22"/>
                    </w:rPr>
                    <w:t>OM-002.1</w:t>
                  </w:r>
                </w:p>
              </w:tc>
              <w:tc>
                <w:tcPr>
                  <w:tcW w:w="9945" w:type="dxa"/>
                  <w:hideMark/>
                </w:tcPr>
                <w:p w14:paraId="7A9B5B10" w14:textId="77777777" w:rsidR="005D3B9C" w:rsidRPr="0055543A" w:rsidRDefault="005D3B9C" w:rsidP="00B555AE">
                  <w:pPr>
                    <w:rPr>
                      <w:sz w:val="22"/>
                      <w:szCs w:val="22"/>
                    </w:rPr>
                  </w:pPr>
                  <w:r w:rsidRPr="0055543A">
                    <w:rPr>
                      <w:sz w:val="22"/>
                      <w:szCs w:val="22"/>
                    </w:rPr>
                    <w:t>Bicycle network overlay map</w:t>
                  </w:r>
                </w:p>
                <w:p w14:paraId="35017EE8" w14:textId="77777777" w:rsidR="005D3B9C" w:rsidRPr="0055543A" w:rsidRDefault="005D3B9C" w:rsidP="00B555AE">
                  <w:pPr>
                    <w:rPr>
                      <w:sz w:val="22"/>
                      <w:szCs w:val="22"/>
                    </w:rPr>
                  </w:pPr>
                  <w:r w:rsidRPr="0055543A">
                    <w:rPr>
                      <w:sz w:val="22"/>
                      <w:szCs w:val="22"/>
                    </w:rPr>
                    <w:t>Map tile 18</w:t>
                  </w:r>
                </w:p>
              </w:tc>
              <w:tc>
                <w:tcPr>
                  <w:tcW w:w="2100" w:type="dxa"/>
                  <w:hideMark/>
                </w:tcPr>
                <w:p w14:paraId="156E5B22" w14:textId="77777777" w:rsidR="005D3B9C" w:rsidRPr="0055543A" w:rsidRDefault="005D3B9C" w:rsidP="00B555AE">
                  <w:pPr>
                    <w:rPr>
                      <w:sz w:val="22"/>
                      <w:szCs w:val="22"/>
                    </w:rPr>
                  </w:pPr>
                  <w:r w:rsidRPr="0055543A">
                    <w:rPr>
                      <w:sz w:val="22"/>
                      <w:szCs w:val="22"/>
                    </w:rPr>
                    <w:t>24 March 2017</w:t>
                  </w:r>
                </w:p>
              </w:tc>
            </w:tr>
            <w:tr w:rsidR="005D3B9C" w:rsidRPr="0055543A" w14:paraId="72515010" w14:textId="77777777" w:rsidTr="00F7278E">
              <w:tc>
                <w:tcPr>
                  <w:tcW w:w="0" w:type="auto"/>
                  <w:vMerge/>
                  <w:hideMark/>
                </w:tcPr>
                <w:p w14:paraId="468B6956" w14:textId="77777777" w:rsidR="005D3B9C" w:rsidRPr="0055543A" w:rsidRDefault="005D3B9C" w:rsidP="00B555AE">
                  <w:pPr>
                    <w:rPr>
                      <w:sz w:val="22"/>
                      <w:szCs w:val="22"/>
                    </w:rPr>
                  </w:pPr>
                </w:p>
              </w:tc>
              <w:tc>
                <w:tcPr>
                  <w:tcW w:w="1860" w:type="dxa"/>
                  <w:hideMark/>
                </w:tcPr>
                <w:p w14:paraId="6D54CFDF" w14:textId="77777777" w:rsidR="005D3B9C" w:rsidRPr="0055543A" w:rsidRDefault="005D3B9C" w:rsidP="00B555AE">
                  <w:pPr>
                    <w:rPr>
                      <w:sz w:val="22"/>
                      <w:szCs w:val="22"/>
                    </w:rPr>
                  </w:pPr>
                  <w:r w:rsidRPr="0055543A">
                    <w:rPr>
                      <w:sz w:val="22"/>
                      <w:szCs w:val="22"/>
                    </w:rPr>
                    <w:t>OM-002.2</w:t>
                  </w:r>
                </w:p>
              </w:tc>
              <w:tc>
                <w:tcPr>
                  <w:tcW w:w="9945" w:type="dxa"/>
                  <w:hideMark/>
                </w:tcPr>
                <w:p w14:paraId="69B790BA" w14:textId="77777777" w:rsidR="005D3B9C" w:rsidRPr="0055543A" w:rsidRDefault="005D3B9C" w:rsidP="00B555AE">
                  <w:pPr>
                    <w:rPr>
                      <w:sz w:val="22"/>
                      <w:szCs w:val="22"/>
                    </w:rPr>
                  </w:pPr>
                  <w:r w:rsidRPr="0055543A">
                    <w:rPr>
                      <w:sz w:val="22"/>
                      <w:szCs w:val="22"/>
                    </w:rPr>
                    <w:t>Biodiversity areas overlay map</w:t>
                  </w:r>
                </w:p>
                <w:p w14:paraId="42380D02"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B57CC9B" w14:textId="77777777" w:rsidR="005D3B9C" w:rsidRPr="0055543A" w:rsidRDefault="005D3B9C" w:rsidP="00B555AE">
                  <w:pPr>
                    <w:rPr>
                      <w:sz w:val="22"/>
                      <w:szCs w:val="22"/>
                    </w:rPr>
                  </w:pPr>
                  <w:r w:rsidRPr="0055543A">
                    <w:rPr>
                      <w:sz w:val="22"/>
                      <w:szCs w:val="22"/>
                    </w:rPr>
                    <w:t>30 June 2014</w:t>
                  </w:r>
                </w:p>
              </w:tc>
            </w:tr>
            <w:tr w:rsidR="005D3B9C" w:rsidRPr="0055543A" w14:paraId="382C7808" w14:textId="77777777" w:rsidTr="00F7278E">
              <w:tc>
                <w:tcPr>
                  <w:tcW w:w="0" w:type="auto"/>
                  <w:vMerge/>
                  <w:hideMark/>
                </w:tcPr>
                <w:p w14:paraId="34797C76" w14:textId="77777777" w:rsidR="005D3B9C" w:rsidRPr="0055543A" w:rsidRDefault="005D3B9C" w:rsidP="00B555AE">
                  <w:pPr>
                    <w:rPr>
                      <w:sz w:val="22"/>
                      <w:szCs w:val="22"/>
                    </w:rPr>
                  </w:pPr>
                </w:p>
              </w:tc>
              <w:tc>
                <w:tcPr>
                  <w:tcW w:w="1860" w:type="dxa"/>
                  <w:hideMark/>
                </w:tcPr>
                <w:p w14:paraId="33A87E14" w14:textId="77777777" w:rsidR="005D3B9C" w:rsidRPr="0055543A" w:rsidRDefault="005D3B9C" w:rsidP="00B555AE">
                  <w:pPr>
                    <w:rPr>
                      <w:sz w:val="22"/>
                      <w:szCs w:val="22"/>
                    </w:rPr>
                  </w:pPr>
                  <w:r w:rsidRPr="0055543A">
                    <w:rPr>
                      <w:sz w:val="22"/>
                      <w:szCs w:val="22"/>
                    </w:rPr>
                    <w:t>OM-002.2</w:t>
                  </w:r>
                </w:p>
              </w:tc>
              <w:tc>
                <w:tcPr>
                  <w:tcW w:w="9945" w:type="dxa"/>
                  <w:hideMark/>
                </w:tcPr>
                <w:p w14:paraId="61F99C7B" w14:textId="77777777" w:rsidR="005D3B9C" w:rsidRPr="0055543A" w:rsidRDefault="005D3B9C" w:rsidP="00B555AE">
                  <w:pPr>
                    <w:rPr>
                      <w:sz w:val="22"/>
                      <w:szCs w:val="22"/>
                    </w:rPr>
                  </w:pPr>
                  <w:r w:rsidRPr="0055543A">
                    <w:rPr>
                      <w:sz w:val="22"/>
                      <w:szCs w:val="22"/>
                    </w:rPr>
                    <w:t>Biodiversity areas overlay map</w:t>
                  </w:r>
                </w:p>
                <w:p w14:paraId="3FF50502" w14:textId="77777777" w:rsidR="005D3B9C" w:rsidRPr="0055543A" w:rsidRDefault="005D3B9C" w:rsidP="00B555AE">
                  <w:pPr>
                    <w:rPr>
                      <w:sz w:val="22"/>
                      <w:szCs w:val="22"/>
                    </w:rPr>
                  </w:pPr>
                  <w:r w:rsidRPr="0055543A">
                    <w:rPr>
                      <w:sz w:val="22"/>
                      <w:szCs w:val="22"/>
                    </w:rPr>
                    <w:t>Map tile 43</w:t>
                  </w:r>
                </w:p>
              </w:tc>
              <w:tc>
                <w:tcPr>
                  <w:tcW w:w="2100" w:type="dxa"/>
                  <w:hideMark/>
                </w:tcPr>
                <w:p w14:paraId="35CDEDE7" w14:textId="77777777" w:rsidR="005D3B9C" w:rsidRPr="0055543A" w:rsidRDefault="005D3B9C" w:rsidP="00B555AE">
                  <w:pPr>
                    <w:rPr>
                      <w:sz w:val="22"/>
                      <w:szCs w:val="22"/>
                    </w:rPr>
                  </w:pPr>
                  <w:r w:rsidRPr="0055543A">
                    <w:rPr>
                      <w:sz w:val="22"/>
                      <w:szCs w:val="22"/>
                    </w:rPr>
                    <w:t>18 November 2016</w:t>
                  </w:r>
                </w:p>
              </w:tc>
            </w:tr>
            <w:tr w:rsidR="005D3B9C" w:rsidRPr="0055543A" w14:paraId="5E61EC00" w14:textId="77777777" w:rsidTr="00F7278E">
              <w:tc>
                <w:tcPr>
                  <w:tcW w:w="0" w:type="auto"/>
                  <w:vMerge/>
                  <w:hideMark/>
                </w:tcPr>
                <w:p w14:paraId="1D059ED4" w14:textId="77777777" w:rsidR="005D3B9C" w:rsidRPr="0055543A" w:rsidRDefault="005D3B9C" w:rsidP="00B555AE">
                  <w:pPr>
                    <w:rPr>
                      <w:sz w:val="22"/>
                      <w:szCs w:val="22"/>
                    </w:rPr>
                  </w:pPr>
                </w:p>
              </w:tc>
              <w:tc>
                <w:tcPr>
                  <w:tcW w:w="1860" w:type="dxa"/>
                  <w:hideMark/>
                </w:tcPr>
                <w:p w14:paraId="7BAAEF46" w14:textId="77777777" w:rsidR="005D3B9C" w:rsidRPr="0055543A" w:rsidRDefault="005D3B9C" w:rsidP="00B555AE">
                  <w:pPr>
                    <w:rPr>
                      <w:sz w:val="22"/>
                      <w:szCs w:val="22"/>
                    </w:rPr>
                  </w:pPr>
                  <w:r w:rsidRPr="0055543A">
                    <w:rPr>
                      <w:sz w:val="22"/>
                      <w:szCs w:val="22"/>
                    </w:rPr>
                    <w:t>OM-002.2</w:t>
                  </w:r>
                </w:p>
              </w:tc>
              <w:tc>
                <w:tcPr>
                  <w:tcW w:w="9945" w:type="dxa"/>
                  <w:hideMark/>
                </w:tcPr>
                <w:p w14:paraId="67AA3C79" w14:textId="77777777" w:rsidR="005D3B9C" w:rsidRPr="0055543A" w:rsidRDefault="005D3B9C" w:rsidP="00B555AE">
                  <w:pPr>
                    <w:rPr>
                      <w:sz w:val="22"/>
                      <w:szCs w:val="22"/>
                    </w:rPr>
                  </w:pPr>
                  <w:r w:rsidRPr="0055543A">
                    <w:rPr>
                      <w:sz w:val="22"/>
                      <w:szCs w:val="22"/>
                    </w:rPr>
                    <w:t>Biodiversity areas overlay map</w:t>
                  </w:r>
                </w:p>
                <w:p w14:paraId="08DEEB77" w14:textId="77777777" w:rsidR="005D3B9C" w:rsidRPr="0055543A" w:rsidRDefault="005D3B9C" w:rsidP="00B555AE">
                  <w:pPr>
                    <w:rPr>
                      <w:sz w:val="22"/>
                      <w:szCs w:val="22"/>
                    </w:rPr>
                  </w:pPr>
                  <w:r w:rsidRPr="0055543A">
                    <w:rPr>
                      <w:sz w:val="22"/>
                      <w:szCs w:val="22"/>
                    </w:rPr>
                    <w:t>Map tiles 18, 21, 22, 29 and 30</w:t>
                  </w:r>
                </w:p>
              </w:tc>
              <w:tc>
                <w:tcPr>
                  <w:tcW w:w="2100" w:type="dxa"/>
                  <w:hideMark/>
                </w:tcPr>
                <w:p w14:paraId="6AFBF138" w14:textId="77777777" w:rsidR="005D3B9C" w:rsidRPr="0055543A" w:rsidRDefault="005D3B9C" w:rsidP="00B555AE">
                  <w:pPr>
                    <w:rPr>
                      <w:sz w:val="22"/>
                      <w:szCs w:val="22"/>
                    </w:rPr>
                  </w:pPr>
                  <w:r w:rsidRPr="0055543A">
                    <w:rPr>
                      <w:sz w:val="22"/>
                      <w:szCs w:val="22"/>
                    </w:rPr>
                    <w:t>24 March 2017</w:t>
                  </w:r>
                </w:p>
              </w:tc>
            </w:tr>
            <w:tr w:rsidR="005D3B9C" w:rsidRPr="0055543A" w14:paraId="39C81665" w14:textId="77777777" w:rsidTr="00F7278E">
              <w:tc>
                <w:tcPr>
                  <w:tcW w:w="0" w:type="auto"/>
                  <w:vMerge/>
                  <w:hideMark/>
                </w:tcPr>
                <w:p w14:paraId="6DA7A32C" w14:textId="77777777" w:rsidR="005D3B9C" w:rsidRPr="0055543A" w:rsidRDefault="005D3B9C" w:rsidP="00B555AE">
                  <w:pPr>
                    <w:rPr>
                      <w:sz w:val="22"/>
                      <w:szCs w:val="22"/>
                    </w:rPr>
                  </w:pPr>
                </w:p>
              </w:tc>
              <w:tc>
                <w:tcPr>
                  <w:tcW w:w="1860" w:type="dxa"/>
                  <w:hideMark/>
                </w:tcPr>
                <w:p w14:paraId="532BD3C2" w14:textId="77777777" w:rsidR="005D3B9C" w:rsidRPr="0055543A" w:rsidRDefault="005D3B9C" w:rsidP="00B555AE">
                  <w:pPr>
                    <w:rPr>
                      <w:sz w:val="22"/>
                      <w:szCs w:val="22"/>
                    </w:rPr>
                  </w:pPr>
                  <w:r w:rsidRPr="0055543A">
                    <w:rPr>
                      <w:sz w:val="22"/>
                      <w:szCs w:val="22"/>
                    </w:rPr>
                    <w:t>OM-002.2</w:t>
                  </w:r>
                </w:p>
              </w:tc>
              <w:tc>
                <w:tcPr>
                  <w:tcW w:w="9945" w:type="dxa"/>
                  <w:hideMark/>
                </w:tcPr>
                <w:p w14:paraId="53678E38" w14:textId="77777777" w:rsidR="005D3B9C" w:rsidRPr="0055543A" w:rsidRDefault="005D3B9C" w:rsidP="00B555AE">
                  <w:pPr>
                    <w:rPr>
                      <w:sz w:val="22"/>
                      <w:szCs w:val="22"/>
                    </w:rPr>
                  </w:pPr>
                  <w:r w:rsidRPr="0055543A">
                    <w:rPr>
                      <w:sz w:val="22"/>
                      <w:szCs w:val="22"/>
                    </w:rPr>
                    <w:t>Biodiversity areas overlay map</w:t>
                  </w:r>
                </w:p>
                <w:p w14:paraId="46C7E4E4" w14:textId="77777777" w:rsidR="005D3B9C" w:rsidRPr="0055543A" w:rsidRDefault="005D3B9C" w:rsidP="00B555AE">
                  <w:pPr>
                    <w:rPr>
                      <w:sz w:val="22"/>
                      <w:szCs w:val="22"/>
                    </w:rPr>
                  </w:pPr>
                  <w:r w:rsidRPr="0055543A">
                    <w:rPr>
                      <w:sz w:val="22"/>
                      <w:szCs w:val="22"/>
                    </w:rPr>
                    <w:t>Map tile 35</w:t>
                  </w:r>
                </w:p>
              </w:tc>
              <w:tc>
                <w:tcPr>
                  <w:tcW w:w="2100" w:type="dxa"/>
                  <w:hideMark/>
                </w:tcPr>
                <w:p w14:paraId="7DA4E3E7" w14:textId="77777777" w:rsidR="005D3B9C" w:rsidRPr="0055543A" w:rsidRDefault="005D3B9C" w:rsidP="00B555AE">
                  <w:pPr>
                    <w:rPr>
                      <w:sz w:val="22"/>
                      <w:szCs w:val="22"/>
                    </w:rPr>
                  </w:pPr>
                  <w:r w:rsidRPr="0055543A">
                    <w:rPr>
                      <w:sz w:val="22"/>
                      <w:szCs w:val="22"/>
                    </w:rPr>
                    <w:t>3 July 2017</w:t>
                  </w:r>
                </w:p>
              </w:tc>
            </w:tr>
            <w:tr w:rsidR="005D3B9C" w:rsidRPr="0055543A" w14:paraId="3B020AE6" w14:textId="77777777" w:rsidTr="00F7278E">
              <w:tc>
                <w:tcPr>
                  <w:tcW w:w="0" w:type="auto"/>
                  <w:vMerge/>
                  <w:hideMark/>
                </w:tcPr>
                <w:p w14:paraId="4C0FF5BC" w14:textId="77777777" w:rsidR="005D3B9C" w:rsidRPr="0055543A" w:rsidRDefault="005D3B9C" w:rsidP="00B555AE">
                  <w:pPr>
                    <w:rPr>
                      <w:sz w:val="22"/>
                      <w:szCs w:val="22"/>
                    </w:rPr>
                  </w:pPr>
                </w:p>
              </w:tc>
              <w:tc>
                <w:tcPr>
                  <w:tcW w:w="1860" w:type="dxa"/>
                  <w:hideMark/>
                </w:tcPr>
                <w:p w14:paraId="1B530D5C" w14:textId="77777777" w:rsidR="005D3B9C" w:rsidRPr="0055543A" w:rsidRDefault="005D3B9C" w:rsidP="00B555AE">
                  <w:pPr>
                    <w:rPr>
                      <w:sz w:val="22"/>
                      <w:szCs w:val="22"/>
                    </w:rPr>
                  </w:pPr>
                  <w:r w:rsidRPr="0055543A">
                    <w:rPr>
                      <w:sz w:val="22"/>
                      <w:szCs w:val="22"/>
                    </w:rPr>
                    <w:t>OM-002.2</w:t>
                  </w:r>
                </w:p>
              </w:tc>
              <w:tc>
                <w:tcPr>
                  <w:tcW w:w="9945" w:type="dxa"/>
                  <w:hideMark/>
                </w:tcPr>
                <w:p w14:paraId="5C3430A7" w14:textId="77777777" w:rsidR="005D3B9C" w:rsidRPr="0055543A" w:rsidRDefault="005D3B9C" w:rsidP="00B555AE">
                  <w:pPr>
                    <w:rPr>
                      <w:sz w:val="22"/>
                      <w:szCs w:val="22"/>
                    </w:rPr>
                  </w:pPr>
                  <w:r w:rsidRPr="0055543A">
                    <w:rPr>
                      <w:sz w:val="22"/>
                      <w:szCs w:val="22"/>
                    </w:rPr>
                    <w:t>Biodiversity areas overlay map</w:t>
                  </w:r>
                </w:p>
                <w:p w14:paraId="593B5347" w14:textId="77777777" w:rsidR="005D3B9C" w:rsidRPr="0055543A" w:rsidRDefault="005D3B9C" w:rsidP="00B555AE">
                  <w:pPr>
                    <w:rPr>
                      <w:sz w:val="22"/>
                      <w:szCs w:val="22"/>
                    </w:rPr>
                  </w:pPr>
                  <w:r w:rsidRPr="0055543A">
                    <w:rPr>
                      <w:sz w:val="22"/>
                      <w:szCs w:val="22"/>
                    </w:rPr>
                    <w:t>All map tiles</w:t>
                  </w:r>
                </w:p>
              </w:tc>
              <w:tc>
                <w:tcPr>
                  <w:tcW w:w="2100" w:type="dxa"/>
                  <w:hideMark/>
                </w:tcPr>
                <w:p w14:paraId="53F6B81D" w14:textId="77777777" w:rsidR="005D3B9C" w:rsidRPr="0055543A" w:rsidRDefault="005D3B9C" w:rsidP="00B555AE">
                  <w:pPr>
                    <w:rPr>
                      <w:sz w:val="22"/>
                      <w:szCs w:val="22"/>
                    </w:rPr>
                  </w:pPr>
                  <w:r w:rsidRPr="0055543A">
                    <w:rPr>
                      <w:sz w:val="22"/>
                      <w:szCs w:val="22"/>
                    </w:rPr>
                    <w:t>29 November 2019</w:t>
                  </w:r>
                </w:p>
              </w:tc>
            </w:tr>
            <w:tr w:rsidR="005D3B9C" w:rsidRPr="0055543A" w14:paraId="58E54CB3" w14:textId="77777777" w:rsidTr="00F7278E">
              <w:tc>
                <w:tcPr>
                  <w:tcW w:w="0" w:type="auto"/>
                  <w:vMerge/>
                  <w:hideMark/>
                </w:tcPr>
                <w:p w14:paraId="5868F5A4" w14:textId="77777777" w:rsidR="005D3B9C" w:rsidRPr="0055543A" w:rsidRDefault="005D3B9C" w:rsidP="00B555AE">
                  <w:pPr>
                    <w:rPr>
                      <w:sz w:val="22"/>
                      <w:szCs w:val="22"/>
                    </w:rPr>
                  </w:pPr>
                </w:p>
              </w:tc>
              <w:tc>
                <w:tcPr>
                  <w:tcW w:w="1860" w:type="dxa"/>
                  <w:hideMark/>
                </w:tcPr>
                <w:p w14:paraId="4DA4777C" w14:textId="77777777" w:rsidR="005D3B9C" w:rsidRPr="0055543A" w:rsidRDefault="005D3B9C" w:rsidP="00B555AE">
                  <w:pPr>
                    <w:rPr>
                      <w:sz w:val="22"/>
                      <w:szCs w:val="22"/>
                    </w:rPr>
                  </w:pPr>
                  <w:ins w:id="272" w:author="Unknown">
                    <w:r w:rsidRPr="0055543A">
                      <w:rPr>
                        <w:rStyle w:val="ins"/>
                        <w:sz w:val="22"/>
                        <w:szCs w:val="22"/>
                        <w:u w:val="single" w:color="000000"/>
                      </w:rPr>
                      <w:t>OM-002.2</w:t>
                    </w:r>
                  </w:ins>
                </w:p>
              </w:tc>
              <w:tc>
                <w:tcPr>
                  <w:tcW w:w="9945" w:type="dxa"/>
                  <w:hideMark/>
                </w:tcPr>
                <w:p w14:paraId="3988A0E5" w14:textId="77777777" w:rsidR="005D3B9C" w:rsidRPr="0055543A" w:rsidRDefault="005D3B9C" w:rsidP="00B555AE">
                  <w:pPr>
                    <w:rPr>
                      <w:sz w:val="22"/>
                      <w:szCs w:val="22"/>
                    </w:rPr>
                  </w:pPr>
                  <w:ins w:id="273" w:author="Unknown">
                    <w:r w:rsidRPr="0055543A">
                      <w:rPr>
                        <w:rStyle w:val="ins"/>
                        <w:sz w:val="22"/>
                        <w:szCs w:val="22"/>
                        <w:u w:val="single" w:color="000000"/>
                      </w:rPr>
                      <w:t>Biodiversity areas overlay map</w:t>
                    </w:r>
                  </w:ins>
                </w:p>
                <w:p w14:paraId="49914AA8" w14:textId="77777777" w:rsidR="005D3B9C" w:rsidRPr="0055543A" w:rsidRDefault="005D3B9C" w:rsidP="00B555AE">
                  <w:pPr>
                    <w:rPr>
                      <w:sz w:val="22"/>
                      <w:szCs w:val="22"/>
                    </w:rPr>
                  </w:pPr>
                  <w:ins w:id="274" w:author="Unknown">
                    <w:r w:rsidRPr="0055543A">
                      <w:rPr>
                        <w:rStyle w:val="ins"/>
                        <w:sz w:val="22"/>
                        <w:szCs w:val="22"/>
                        <w:u w:val="single" w:color="000000"/>
                      </w:rPr>
                      <w:t>All map tiles</w:t>
                    </w:r>
                  </w:ins>
                </w:p>
              </w:tc>
              <w:tc>
                <w:tcPr>
                  <w:tcW w:w="2100" w:type="dxa"/>
                  <w:hideMark/>
                </w:tcPr>
                <w:p w14:paraId="65E9E439" w14:textId="77777777" w:rsidR="005D3B9C" w:rsidRPr="0055543A" w:rsidRDefault="005D3B9C" w:rsidP="00B555AE">
                  <w:pPr>
                    <w:rPr>
                      <w:sz w:val="22"/>
                      <w:szCs w:val="22"/>
                    </w:rPr>
                  </w:pPr>
                  <w:ins w:id="275" w:author="Unknown">
                    <w:r w:rsidRPr="0055543A">
                      <w:rPr>
                        <w:rStyle w:val="ins"/>
                        <w:sz w:val="22"/>
                        <w:szCs w:val="22"/>
                        <w:u w:val="single" w:color="000000"/>
                      </w:rPr>
                      <w:t>27 May 2022</w:t>
                    </w:r>
                  </w:ins>
                </w:p>
              </w:tc>
            </w:tr>
            <w:tr w:rsidR="005D3B9C" w:rsidRPr="0055543A" w14:paraId="6A41403A" w14:textId="77777777" w:rsidTr="00F7278E">
              <w:tc>
                <w:tcPr>
                  <w:tcW w:w="0" w:type="auto"/>
                  <w:vMerge/>
                  <w:hideMark/>
                </w:tcPr>
                <w:p w14:paraId="6FBC61BD" w14:textId="77777777" w:rsidR="005D3B9C" w:rsidRPr="0055543A" w:rsidRDefault="005D3B9C" w:rsidP="00B555AE">
                  <w:pPr>
                    <w:rPr>
                      <w:rStyle w:val="ins"/>
                      <w:sz w:val="22"/>
                      <w:szCs w:val="22"/>
                      <w:u w:val="single" w:color="000000"/>
                    </w:rPr>
                  </w:pPr>
                </w:p>
              </w:tc>
              <w:tc>
                <w:tcPr>
                  <w:tcW w:w="1860" w:type="dxa"/>
                  <w:hideMark/>
                </w:tcPr>
                <w:p w14:paraId="28FE9363" w14:textId="77777777" w:rsidR="005D3B9C" w:rsidRPr="0055543A" w:rsidRDefault="005D3B9C" w:rsidP="00B555AE">
                  <w:pPr>
                    <w:rPr>
                      <w:sz w:val="22"/>
                      <w:szCs w:val="22"/>
                    </w:rPr>
                  </w:pPr>
                  <w:r w:rsidRPr="0055543A">
                    <w:rPr>
                      <w:sz w:val="22"/>
                      <w:szCs w:val="22"/>
                    </w:rPr>
                    <w:t>OM-002.3</w:t>
                  </w:r>
                </w:p>
              </w:tc>
              <w:tc>
                <w:tcPr>
                  <w:tcW w:w="9945" w:type="dxa"/>
                  <w:hideMark/>
                </w:tcPr>
                <w:p w14:paraId="4968FD07" w14:textId="77777777" w:rsidR="005D3B9C" w:rsidRPr="0055543A" w:rsidRDefault="005D3B9C" w:rsidP="00B555AE">
                  <w:pPr>
                    <w:rPr>
                      <w:sz w:val="22"/>
                      <w:szCs w:val="22"/>
                    </w:rPr>
                  </w:pPr>
                  <w:r w:rsidRPr="0055543A">
                    <w:rPr>
                      <w:sz w:val="22"/>
                      <w:szCs w:val="22"/>
                    </w:rPr>
                    <w:t>Bushfire overlay map</w:t>
                  </w:r>
                </w:p>
              </w:tc>
              <w:tc>
                <w:tcPr>
                  <w:tcW w:w="2100" w:type="dxa"/>
                  <w:hideMark/>
                </w:tcPr>
                <w:p w14:paraId="5BBFDAFF" w14:textId="77777777" w:rsidR="005D3B9C" w:rsidRPr="0055543A" w:rsidRDefault="005D3B9C" w:rsidP="00B555AE">
                  <w:pPr>
                    <w:rPr>
                      <w:sz w:val="22"/>
                      <w:szCs w:val="22"/>
                    </w:rPr>
                  </w:pPr>
                  <w:r w:rsidRPr="0055543A">
                    <w:rPr>
                      <w:sz w:val="22"/>
                      <w:szCs w:val="22"/>
                    </w:rPr>
                    <w:t>30 June 2014</w:t>
                  </w:r>
                </w:p>
              </w:tc>
            </w:tr>
            <w:tr w:rsidR="005D3B9C" w:rsidRPr="0055543A" w14:paraId="43B5F54F" w14:textId="77777777" w:rsidTr="00F7278E">
              <w:tc>
                <w:tcPr>
                  <w:tcW w:w="0" w:type="auto"/>
                  <w:vMerge/>
                  <w:hideMark/>
                </w:tcPr>
                <w:p w14:paraId="6449D7DF" w14:textId="77777777" w:rsidR="005D3B9C" w:rsidRPr="0055543A" w:rsidRDefault="005D3B9C" w:rsidP="00B555AE">
                  <w:pPr>
                    <w:rPr>
                      <w:sz w:val="22"/>
                      <w:szCs w:val="22"/>
                    </w:rPr>
                  </w:pPr>
                </w:p>
              </w:tc>
              <w:tc>
                <w:tcPr>
                  <w:tcW w:w="1860" w:type="dxa"/>
                  <w:hideMark/>
                </w:tcPr>
                <w:p w14:paraId="7FEB67F0" w14:textId="77777777" w:rsidR="005D3B9C" w:rsidRPr="0055543A" w:rsidRDefault="005D3B9C" w:rsidP="00B555AE">
                  <w:pPr>
                    <w:rPr>
                      <w:sz w:val="22"/>
                      <w:szCs w:val="22"/>
                    </w:rPr>
                  </w:pPr>
                  <w:r w:rsidRPr="0055543A">
                    <w:rPr>
                      <w:sz w:val="22"/>
                      <w:szCs w:val="22"/>
                    </w:rPr>
                    <w:t>OM-002.3</w:t>
                  </w:r>
                </w:p>
              </w:tc>
              <w:tc>
                <w:tcPr>
                  <w:tcW w:w="9945" w:type="dxa"/>
                  <w:hideMark/>
                </w:tcPr>
                <w:p w14:paraId="04FF71E7" w14:textId="77777777" w:rsidR="005D3B9C" w:rsidRPr="0055543A" w:rsidRDefault="005D3B9C" w:rsidP="00B555AE">
                  <w:pPr>
                    <w:rPr>
                      <w:sz w:val="22"/>
                      <w:szCs w:val="22"/>
                    </w:rPr>
                  </w:pPr>
                  <w:r w:rsidRPr="0055543A">
                    <w:rPr>
                      <w:sz w:val="22"/>
                      <w:szCs w:val="22"/>
                    </w:rPr>
                    <w:t>Bushfire overlay map</w:t>
                  </w:r>
                </w:p>
                <w:p w14:paraId="56C16D61" w14:textId="77777777" w:rsidR="005D3B9C" w:rsidRPr="0055543A" w:rsidRDefault="005D3B9C" w:rsidP="00B555AE">
                  <w:pPr>
                    <w:rPr>
                      <w:sz w:val="22"/>
                      <w:szCs w:val="22"/>
                    </w:rPr>
                  </w:pPr>
                  <w:r w:rsidRPr="0055543A">
                    <w:rPr>
                      <w:sz w:val="22"/>
                      <w:szCs w:val="22"/>
                    </w:rPr>
                    <w:t>Map tile 18</w:t>
                  </w:r>
                </w:p>
              </w:tc>
              <w:tc>
                <w:tcPr>
                  <w:tcW w:w="2100" w:type="dxa"/>
                  <w:hideMark/>
                </w:tcPr>
                <w:p w14:paraId="558E007F" w14:textId="77777777" w:rsidR="005D3B9C" w:rsidRPr="0055543A" w:rsidRDefault="005D3B9C" w:rsidP="00B555AE">
                  <w:pPr>
                    <w:rPr>
                      <w:sz w:val="22"/>
                      <w:szCs w:val="22"/>
                    </w:rPr>
                  </w:pPr>
                  <w:r w:rsidRPr="0055543A">
                    <w:rPr>
                      <w:sz w:val="22"/>
                      <w:szCs w:val="22"/>
                    </w:rPr>
                    <w:t>24 March 2017</w:t>
                  </w:r>
                </w:p>
              </w:tc>
            </w:tr>
            <w:tr w:rsidR="005D3B9C" w:rsidRPr="0055543A" w14:paraId="39FCE183" w14:textId="77777777" w:rsidTr="00F7278E">
              <w:tc>
                <w:tcPr>
                  <w:tcW w:w="0" w:type="auto"/>
                  <w:vMerge/>
                  <w:hideMark/>
                </w:tcPr>
                <w:p w14:paraId="3690A421" w14:textId="77777777" w:rsidR="005D3B9C" w:rsidRPr="0055543A" w:rsidRDefault="005D3B9C" w:rsidP="00B555AE">
                  <w:pPr>
                    <w:rPr>
                      <w:sz w:val="22"/>
                      <w:szCs w:val="22"/>
                    </w:rPr>
                  </w:pPr>
                </w:p>
              </w:tc>
              <w:tc>
                <w:tcPr>
                  <w:tcW w:w="1860" w:type="dxa"/>
                  <w:hideMark/>
                </w:tcPr>
                <w:p w14:paraId="65F543F4" w14:textId="77777777" w:rsidR="005D3B9C" w:rsidRPr="0055543A" w:rsidRDefault="005D3B9C" w:rsidP="00B555AE">
                  <w:pPr>
                    <w:rPr>
                      <w:sz w:val="22"/>
                      <w:szCs w:val="22"/>
                    </w:rPr>
                  </w:pPr>
                  <w:r w:rsidRPr="0055543A">
                    <w:rPr>
                      <w:sz w:val="22"/>
                      <w:szCs w:val="22"/>
                    </w:rPr>
                    <w:t>OM-002.3</w:t>
                  </w:r>
                </w:p>
              </w:tc>
              <w:tc>
                <w:tcPr>
                  <w:tcW w:w="9945" w:type="dxa"/>
                  <w:hideMark/>
                </w:tcPr>
                <w:p w14:paraId="0D3CC9CD" w14:textId="77777777" w:rsidR="005D3B9C" w:rsidRPr="0055543A" w:rsidRDefault="005D3B9C" w:rsidP="00B555AE">
                  <w:pPr>
                    <w:rPr>
                      <w:sz w:val="22"/>
                      <w:szCs w:val="22"/>
                    </w:rPr>
                  </w:pPr>
                  <w:r w:rsidRPr="0055543A">
                    <w:rPr>
                      <w:sz w:val="22"/>
                      <w:szCs w:val="22"/>
                    </w:rPr>
                    <w:t>Bushfire overlay map</w:t>
                  </w:r>
                </w:p>
                <w:p w14:paraId="70166EFF" w14:textId="77777777" w:rsidR="005D3B9C" w:rsidRPr="0055543A" w:rsidRDefault="005D3B9C" w:rsidP="00B555AE">
                  <w:pPr>
                    <w:rPr>
                      <w:sz w:val="22"/>
                      <w:szCs w:val="22"/>
                    </w:rPr>
                  </w:pPr>
                  <w:r w:rsidRPr="0055543A">
                    <w:rPr>
                      <w:sz w:val="22"/>
                      <w:szCs w:val="22"/>
                    </w:rPr>
                    <w:t>Map tile 19</w:t>
                  </w:r>
                </w:p>
              </w:tc>
              <w:tc>
                <w:tcPr>
                  <w:tcW w:w="2100" w:type="dxa"/>
                  <w:hideMark/>
                </w:tcPr>
                <w:p w14:paraId="27AD2F50" w14:textId="77777777" w:rsidR="005D3B9C" w:rsidRPr="0055543A" w:rsidRDefault="005D3B9C" w:rsidP="00B555AE">
                  <w:pPr>
                    <w:rPr>
                      <w:sz w:val="22"/>
                      <w:szCs w:val="22"/>
                    </w:rPr>
                  </w:pPr>
                  <w:r w:rsidRPr="0055543A">
                    <w:rPr>
                      <w:sz w:val="22"/>
                      <w:szCs w:val="22"/>
                    </w:rPr>
                    <w:t>21 September 2018</w:t>
                  </w:r>
                </w:p>
              </w:tc>
            </w:tr>
          </w:tbl>
          <w:p w14:paraId="35642313" w14:textId="77777777" w:rsidR="005D3B9C" w:rsidRPr="000001D5" w:rsidRDefault="005D3B9C" w:rsidP="00B555AE">
            <w:pPr>
              <w:rPr>
                <w:sz w:val="22"/>
                <w:szCs w:val="22"/>
              </w:rPr>
            </w:pPr>
          </w:p>
        </w:tc>
      </w:tr>
    </w:tbl>
    <w:p w14:paraId="3ADC2E67" w14:textId="4BF175DE" w:rsidR="005D3B9C" w:rsidRDefault="005D3B9C" w:rsidP="005D3B9C">
      <w:pPr>
        <w:rPr>
          <w:vanish/>
        </w:rPr>
      </w:pPr>
    </w:p>
    <w:p w14:paraId="0943924E" w14:textId="005066D9"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4381FEF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EA06E6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6DFE519B" w14:textId="77777777" w:rsidTr="00F7278E">
              <w:trPr>
                <w:trHeight w:hRule="exact" w:val="2"/>
              </w:trPr>
              <w:tc>
                <w:tcPr>
                  <w:tcW w:w="750" w:type="pct"/>
                </w:tcPr>
                <w:p w14:paraId="6D1F3D58" w14:textId="77777777" w:rsidR="005D3B9C" w:rsidRPr="0055543A" w:rsidRDefault="005D3B9C" w:rsidP="00B555AE">
                  <w:pPr>
                    <w:rPr>
                      <w:sz w:val="22"/>
                      <w:szCs w:val="22"/>
                    </w:rPr>
                  </w:pPr>
                </w:p>
              </w:tc>
              <w:tc>
                <w:tcPr>
                  <w:tcW w:w="1000" w:type="pct"/>
                </w:tcPr>
                <w:p w14:paraId="62813D39" w14:textId="77777777" w:rsidR="005D3B9C" w:rsidRPr="0055543A" w:rsidRDefault="005D3B9C" w:rsidP="00B555AE">
                  <w:pPr>
                    <w:rPr>
                      <w:sz w:val="22"/>
                      <w:szCs w:val="22"/>
                    </w:rPr>
                  </w:pPr>
                </w:p>
              </w:tc>
              <w:tc>
                <w:tcPr>
                  <w:tcW w:w="2250" w:type="pct"/>
                </w:tcPr>
                <w:p w14:paraId="13168F0C" w14:textId="77777777" w:rsidR="005D3B9C" w:rsidRPr="0055543A" w:rsidRDefault="005D3B9C" w:rsidP="00B555AE">
                  <w:pPr>
                    <w:rPr>
                      <w:sz w:val="22"/>
                      <w:szCs w:val="22"/>
                    </w:rPr>
                  </w:pPr>
                </w:p>
              </w:tc>
              <w:tc>
                <w:tcPr>
                  <w:tcW w:w="1000" w:type="pct"/>
                </w:tcPr>
                <w:p w14:paraId="637A82F1" w14:textId="77777777" w:rsidR="005D3B9C" w:rsidRPr="0055543A" w:rsidRDefault="005D3B9C" w:rsidP="00B555AE">
                  <w:pPr>
                    <w:rPr>
                      <w:sz w:val="22"/>
                      <w:szCs w:val="22"/>
                    </w:rPr>
                  </w:pPr>
                </w:p>
              </w:tc>
            </w:tr>
            <w:tr w:rsidR="005D3B9C" w:rsidRPr="0055543A" w14:paraId="0795F46F" w14:textId="77777777" w:rsidTr="00F7278E">
              <w:tc>
                <w:tcPr>
                  <w:tcW w:w="1860" w:type="dxa"/>
                  <w:vMerge w:val="restart"/>
                  <w:hideMark/>
                </w:tcPr>
                <w:p w14:paraId="508DA364" w14:textId="77777777" w:rsidR="005D3B9C" w:rsidRPr="0055543A" w:rsidRDefault="005D3B9C" w:rsidP="00B555AE">
                  <w:pPr>
                    <w:rPr>
                      <w:sz w:val="22"/>
                      <w:szCs w:val="22"/>
                    </w:rPr>
                  </w:pPr>
                  <w:r w:rsidRPr="0055543A">
                    <w:rPr>
                      <w:sz w:val="22"/>
                      <w:szCs w:val="22"/>
                    </w:rPr>
                    <w:t>C</w:t>
                  </w:r>
                </w:p>
              </w:tc>
              <w:tc>
                <w:tcPr>
                  <w:tcW w:w="1860" w:type="dxa"/>
                  <w:hideMark/>
                </w:tcPr>
                <w:p w14:paraId="64C2055F" w14:textId="77777777" w:rsidR="005D3B9C" w:rsidRPr="0055543A" w:rsidRDefault="005D3B9C" w:rsidP="00B555AE">
                  <w:pPr>
                    <w:rPr>
                      <w:sz w:val="22"/>
                      <w:szCs w:val="22"/>
                    </w:rPr>
                  </w:pPr>
                  <w:r w:rsidRPr="0055543A">
                    <w:rPr>
                      <w:sz w:val="22"/>
                      <w:szCs w:val="22"/>
                    </w:rPr>
                    <w:t>OM-003.1</w:t>
                  </w:r>
                </w:p>
              </w:tc>
              <w:tc>
                <w:tcPr>
                  <w:tcW w:w="9945" w:type="dxa"/>
                  <w:hideMark/>
                </w:tcPr>
                <w:p w14:paraId="025509BF" w14:textId="77777777" w:rsidR="005D3B9C" w:rsidRPr="0055543A" w:rsidRDefault="005D3B9C" w:rsidP="00B555AE">
                  <w:pPr>
                    <w:rPr>
                      <w:sz w:val="22"/>
                      <w:szCs w:val="22"/>
                    </w:rPr>
                  </w:pPr>
                  <w:r w:rsidRPr="0055543A">
                    <w:rPr>
                      <w:sz w:val="22"/>
                      <w:szCs w:val="22"/>
                    </w:rPr>
                    <w:t>Coastal hazard overlay map</w:t>
                  </w:r>
                </w:p>
                <w:p w14:paraId="13639E02"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6FB1805A" w14:textId="77777777" w:rsidR="005D3B9C" w:rsidRPr="0055543A" w:rsidRDefault="005D3B9C" w:rsidP="00B555AE">
                  <w:pPr>
                    <w:rPr>
                      <w:sz w:val="22"/>
                      <w:szCs w:val="22"/>
                    </w:rPr>
                  </w:pPr>
                  <w:r w:rsidRPr="0055543A">
                    <w:rPr>
                      <w:sz w:val="22"/>
                      <w:szCs w:val="22"/>
                    </w:rPr>
                    <w:t>30 June 2014</w:t>
                  </w:r>
                </w:p>
              </w:tc>
            </w:tr>
            <w:tr w:rsidR="005D3B9C" w:rsidRPr="0055543A" w14:paraId="2F154F11" w14:textId="77777777" w:rsidTr="00F7278E">
              <w:tc>
                <w:tcPr>
                  <w:tcW w:w="0" w:type="auto"/>
                  <w:vMerge/>
                  <w:hideMark/>
                </w:tcPr>
                <w:p w14:paraId="1ECF03FE" w14:textId="77777777" w:rsidR="005D3B9C" w:rsidRPr="0055543A" w:rsidRDefault="005D3B9C" w:rsidP="00B555AE">
                  <w:pPr>
                    <w:rPr>
                      <w:sz w:val="22"/>
                      <w:szCs w:val="22"/>
                    </w:rPr>
                  </w:pPr>
                </w:p>
              </w:tc>
              <w:tc>
                <w:tcPr>
                  <w:tcW w:w="1860" w:type="dxa"/>
                  <w:hideMark/>
                </w:tcPr>
                <w:p w14:paraId="06D8ED8F" w14:textId="77777777" w:rsidR="005D3B9C" w:rsidRPr="0055543A" w:rsidRDefault="005D3B9C" w:rsidP="00B555AE">
                  <w:pPr>
                    <w:rPr>
                      <w:sz w:val="22"/>
                      <w:szCs w:val="22"/>
                    </w:rPr>
                  </w:pPr>
                  <w:r w:rsidRPr="0055543A">
                    <w:rPr>
                      <w:sz w:val="22"/>
                      <w:szCs w:val="22"/>
                    </w:rPr>
                    <w:t>OM-003.1</w:t>
                  </w:r>
                </w:p>
              </w:tc>
              <w:tc>
                <w:tcPr>
                  <w:tcW w:w="9945" w:type="dxa"/>
                  <w:hideMark/>
                </w:tcPr>
                <w:p w14:paraId="4B1E48F6" w14:textId="77777777" w:rsidR="005D3B9C" w:rsidRPr="0055543A" w:rsidRDefault="005D3B9C" w:rsidP="00B555AE">
                  <w:pPr>
                    <w:rPr>
                      <w:sz w:val="22"/>
                      <w:szCs w:val="22"/>
                    </w:rPr>
                  </w:pPr>
                  <w:r w:rsidRPr="0055543A">
                    <w:rPr>
                      <w:sz w:val="22"/>
                      <w:szCs w:val="22"/>
                    </w:rPr>
                    <w:t>Coastal hazard overlay map</w:t>
                  </w:r>
                </w:p>
                <w:p w14:paraId="63E1E02E" w14:textId="77777777" w:rsidR="005D3B9C" w:rsidRPr="0055543A" w:rsidRDefault="005D3B9C" w:rsidP="00B555AE">
                  <w:pPr>
                    <w:rPr>
                      <w:sz w:val="22"/>
                      <w:szCs w:val="22"/>
                    </w:rPr>
                  </w:pPr>
                  <w:r w:rsidRPr="0055543A">
                    <w:rPr>
                      <w:sz w:val="22"/>
                      <w:szCs w:val="22"/>
                    </w:rPr>
                    <w:t>Map tiles 1, 2, 5, 6, 7, 8, 13, 14, 15, 20, 21, 22, 23, 27, 28, 29, 30, 32, 33, 34, 35, 41, 42, 43, 49, 50, 51, 52, 53, 54, 55, 56 and 57</w:t>
                  </w:r>
                </w:p>
              </w:tc>
              <w:tc>
                <w:tcPr>
                  <w:tcW w:w="2100" w:type="dxa"/>
                  <w:hideMark/>
                </w:tcPr>
                <w:p w14:paraId="6B62243E" w14:textId="77777777" w:rsidR="005D3B9C" w:rsidRPr="0055543A" w:rsidRDefault="005D3B9C" w:rsidP="00B555AE">
                  <w:pPr>
                    <w:rPr>
                      <w:sz w:val="22"/>
                      <w:szCs w:val="22"/>
                    </w:rPr>
                  </w:pPr>
                  <w:r w:rsidRPr="0055543A">
                    <w:rPr>
                      <w:sz w:val="22"/>
                      <w:szCs w:val="22"/>
                    </w:rPr>
                    <w:t>9 September 2016</w:t>
                  </w:r>
                </w:p>
              </w:tc>
            </w:tr>
            <w:tr w:rsidR="005D3B9C" w:rsidRPr="0055543A" w14:paraId="255E0E05" w14:textId="77777777" w:rsidTr="00F7278E">
              <w:tc>
                <w:tcPr>
                  <w:tcW w:w="0" w:type="auto"/>
                  <w:vMerge/>
                  <w:hideMark/>
                </w:tcPr>
                <w:p w14:paraId="5F87126B" w14:textId="77777777" w:rsidR="005D3B9C" w:rsidRPr="0055543A" w:rsidRDefault="005D3B9C" w:rsidP="00B555AE">
                  <w:pPr>
                    <w:rPr>
                      <w:sz w:val="22"/>
                      <w:szCs w:val="22"/>
                    </w:rPr>
                  </w:pPr>
                </w:p>
              </w:tc>
              <w:tc>
                <w:tcPr>
                  <w:tcW w:w="1860" w:type="dxa"/>
                  <w:hideMark/>
                </w:tcPr>
                <w:p w14:paraId="5BDA8B81" w14:textId="77777777" w:rsidR="005D3B9C" w:rsidRPr="0055543A" w:rsidRDefault="005D3B9C" w:rsidP="00B555AE">
                  <w:pPr>
                    <w:rPr>
                      <w:sz w:val="22"/>
                      <w:szCs w:val="22"/>
                    </w:rPr>
                  </w:pPr>
                  <w:r w:rsidRPr="0055543A">
                    <w:rPr>
                      <w:sz w:val="22"/>
                      <w:szCs w:val="22"/>
                    </w:rPr>
                    <w:t>OM-003.1</w:t>
                  </w:r>
                </w:p>
              </w:tc>
              <w:tc>
                <w:tcPr>
                  <w:tcW w:w="9945" w:type="dxa"/>
                  <w:hideMark/>
                </w:tcPr>
                <w:p w14:paraId="6A26BEA2" w14:textId="77777777" w:rsidR="005D3B9C" w:rsidRPr="0055543A" w:rsidRDefault="005D3B9C" w:rsidP="00B555AE">
                  <w:pPr>
                    <w:rPr>
                      <w:sz w:val="22"/>
                      <w:szCs w:val="22"/>
                    </w:rPr>
                  </w:pPr>
                  <w:r w:rsidRPr="0055543A">
                    <w:rPr>
                      <w:sz w:val="22"/>
                      <w:szCs w:val="22"/>
                    </w:rPr>
                    <w:t>Coastal hazard overlay map</w:t>
                  </w:r>
                </w:p>
                <w:p w14:paraId="6B6C46D5" w14:textId="77777777" w:rsidR="005D3B9C" w:rsidRPr="0055543A" w:rsidRDefault="005D3B9C" w:rsidP="00B555AE">
                  <w:pPr>
                    <w:rPr>
                      <w:sz w:val="22"/>
                      <w:szCs w:val="22"/>
                    </w:rPr>
                  </w:pPr>
                  <w:r w:rsidRPr="0055543A">
                    <w:rPr>
                      <w:sz w:val="22"/>
                      <w:szCs w:val="22"/>
                    </w:rPr>
                    <w:t>Map tile 18</w:t>
                  </w:r>
                </w:p>
              </w:tc>
              <w:tc>
                <w:tcPr>
                  <w:tcW w:w="2100" w:type="dxa"/>
                  <w:hideMark/>
                </w:tcPr>
                <w:p w14:paraId="33E64E7E" w14:textId="77777777" w:rsidR="005D3B9C" w:rsidRPr="0055543A" w:rsidRDefault="005D3B9C" w:rsidP="00B555AE">
                  <w:pPr>
                    <w:rPr>
                      <w:sz w:val="22"/>
                      <w:szCs w:val="22"/>
                    </w:rPr>
                  </w:pPr>
                  <w:r w:rsidRPr="0055543A">
                    <w:rPr>
                      <w:sz w:val="22"/>
                      <w:szCs w:val="22"/>
                    </w:rPr>
                    <w:t>24 March 2017</w:t>
                  </w:r>
                </w:p>
              </w:tc>
            </w:tr>
            <w:tr w:rsidR="005D3B9C" w:rsidRPr="0055543A" w14:paraId="6EFF4950" w14:textId="77777777" w:rsidTr="00F7278E">
              <w:tc>
                <w:tcPr>
                  <w:tcW w:w="0" w:type="auto"/>
                  <w:vMerge/>
                  <w:hideMark/>
                </w:tcPr>
                <w:p w14:paraId="244C8BEB" w14:textId="77777777" w:rsidR="005D3B9C" w:rsidRPr="0055543A" w:rsidRDefault="005D3B9C" w:rsidP="00B555AE">
                  <w:pPr>
                    <w:rPr>
                      <w:sz w:val="22"/>
                      <w:szCs w:val="22"/>
                    </w:rPr>
                  </w:pPr>
                </w:p>
              </w:tc>
              <w:tc>
                <w:tcPr>
                  <w:tcW w:w="1860" w:type="dxa"/>
                  <w:hideMark/>
                </w:tcPr>
                <w:p w14:paraId="27A06F65" w14:textId="77777777" w:rsidR="005D3B9C" w:rsidRPr="0055543A" w:rsidRDefault="005D3B9C" w:rsidP="00B555AE">
                  <w:pPr>
                    <w:rPr>
                      <w:sz w:val="22"/>
                      <w:szCs w:val="22"/>
                    </w:rPr>
                  </w:pPr>
                  <w:ins w:id="276" w:author="Unknown">
                    <w:r w:rsidRPr="0055543A">
                      <w:rPr>
                        <w:rStyle w:val="ins"/>
                        <w:sz w:val="22"/>
                        <w:szCs w:val="22"/>
                        <w:u w:val="single" w:color="000000"/>
                      </w:rPr>
                      <w:t>OM-003.1</w:t>
                    </w:r>
                  </w:ins>
                </w:p>
              </w:tc>
              <w:tc>
                <w:tcPr>
                  <w:tcW w:w="9945" w:type="dxa"/>
                  <w:hideMark/>
                </w:tcPr>
                <w:p w14:paraId="50DE31EF" w14:textId="77777777" w:rsidR="005D3B9C" w:rsidRPr="0055543A" w:rsidRDefault="005D3B9C" w:rsidP="00B555AE">
                  <w:pPr>
                    <w:rPr>
                      <w:sz w:val="22"/>
                      <w:szCs w:val="22"/>
                    </w:rPr>
                  </w:pPr>
                  <w:ins w:id="277" w:author="Unknown">
                    <w:r w:rsidRPr="0055543A">
                      <w:rPr>
                        <w:rStyle w:val="ins"/>
                        <w:sz w:val="22"/>
                        <w:szCs w:val="22"/>
                        <w:u w:val="single" w:color="000000"/>
                      </w:rPr>
                      <w:t>Coastal hazard overlay map</w:t>
                    </w:r>
                  </w:ins>
                </w:p>
                <w:p w14:paraId="772E7929" w14:textId="77777777" w:rsidR="005D3B9C" w:rsidRPr="0055543A" w:rsidRDefault="005D3B9C" w:rsidP="00B555AE">
                  <w:pPr>
                    <w:rPr>
                      <w:sz w:val="22"/>
                      <w:szCs w:val="22"/>
                    </w:rPr>
                  </w:pPr>
                  <w:ins w:id="278" w:author="Unknown">
                    <w:r w:rsidRPr="0055543A">
                      <w:rPr>
                        <w:rStyle w:val="ins"/>
                        <w:sz w:val="22"/>
                        <w:szCs w:val="22"/>
                        <w:u w:val="single" w:color="000000"/>
                      </w:rPr>
                      <w:t>(all map tiles)</w:t>
                    </w:r>
                  </w:ins>
                </w:p>
              </w:tc>
              <w:tc>
                <w:tcPr>
                  <w:tcW w:w="2100" w:type="dxa"/>
                  <w:hideMark/>
                </w:tcPr>
                <w:p w14:paraId="4CEB03D8" w14:textId="77777777" w:rsidR="005D3B9C" w:rsidRPr="0055543A" w:rsidRDefault="005D3B9C" w:rsidP="00B555AE">
                  <w:pPr>
                    <w:rPr>
                      <w:sz w:val="22"/>
                      <w:szCs w:val="22"/>
                    </w:rPr>
                  </w:pPr>
                  <w:ins w:id="279" w:author="Unknown">
                    <w:r w:rsidRPr="0055543A">
                      <w:rPr>
                        <w:rStyle w:val="ins"/>
                        <w:sz w:val="22"/>
                        <w:szCs w:val="22"/>
                        <w:u w:val="single" w:color="000000"/>
                      </w:rPr>
                      <w:t>27 May 2022</w:t>
                    </w:r>
                  </w:ins>
                </w:p>
              </w:tc>
            </w:tr>
            <w:tr w:rsidR="005D3B9C" w:rsidRPr="0055543A" w14:paraId="7B4C1D08" w14:textId="77777777" w:rsidTr="00F7278E">
              <w:tc>
                <w:tcPr>
                  <w:tcW w:w="0" w:type="auto"/>
                  <w:vMerge/>
                  <w:hideMark/>
                </w:tcPr>
                <w:p w14:paraId="52AC65B7" w14:textId="77777777" w:rsidR="005D3B9C" w:rsidRPr="0055543A" w:rsidRDefault="005D3B9C" w:rsidP="00B555AE">
                  <w:pPr>
                    <w:rPr>
                      <w:rStyle w:val="ins"/>
                      <w:sz w:val="22"/>
                      <w:szCs w:val="22"/>
                      <w:u w:val="single" w:color="000000"/>
                    </w:rPr>
                  </w:pPr>
                </w:p>
              </w:tc>
              <w:tc>
                <w:tcPr>
                  <w:tcW w:w="1860" w:type="dxa"/>
                  <w:hideMark/>
                </w:tcPr>
                <w:p w14:paraId="3AC70DCC" w14:textId="77777777" w:rsidR="005D3B9C" w:rsidRPr="0055543A" w:rsidRDefault="005D3B9C" w:rsidP="00B555AE">
                  <w:pPr>
                    <w:rPr>
                      <w:sz w:val="22"/>
                      <w:szCs w:val="22"/>
                    </w:rPr>
                  </w:pPr>
                  <w:r w:rsidRPr="0055543A">
                    <w:rPr>
                      <w:sz w:val="22"/>
                      <w:szCs w:val="22"/>
                    </w:rPr>
                    <w:t>OM-003.2</w:t>
                  </w:r>
                </w:p>
              </w:tc>
              <w:tc>
                <w:tcPr>
                  <w:tcW w:w="9945" w:type="dxa"/>
                  <w:hideMark/>
                </w:tcPr>
                <w:p w14:paraId="01692FAB" w14:textId="77777777" w:rsidR="005D3B9C" w:rsidRPr="0055543A" w:rsidRDefault="005D3B9C" w:rsidP="00B555AE">
                  <w:pPr>
                    <w:rPr>
                      <w:sz w:val="22"/>
                      <w:szCs w:val="22"/>
                    </w:rPr>
                  </w:pPr>
                  <w:r w:rsidRPr="0055543A">
                    <w:rPr>
                      <w:sz w:val="22"/>
                      <w:szCs w:val="22"/>
                    </w:rPr>
                    <w:t>Commercial character building overlay map (all tiles, other than where specified below)</w:t>
                  </w:r>
                </w:p>
              </w:tc>
              <w:tc>
                <w:tcPr>
                  <w:tcW w:w="2100" w:type="dxa"/>
                  <w:hideMark/>
                </w:tcPr>
                <w:p w14:paraId="3B565D75" w14:textId="77777777" w:rsidR="005D3B9C" w:rsidRPr="0055543A" w:rsidRDefault="005D3B9C" w:rsidP="00B555AE">
                  <w:pPr>
                    <w:rPr>
                      <w:sz w:val="22"/>
                      <w:szCs w:val="22"/>
                    </w:rPr>
                  </w:pPr>
                  <w:r w:rsidRPr="0055543A">
                    <w:rPr>
                      <w:sz w:val="22"/>
                      <w:szCs w:val="22"/>
                    </w:rPr>
                    <w:t>30 June 2014</w:t>
                  </w:r>
                </w:p>
              </w:tc>
            </w:tr>
            <w:tr w:rsidR="005D3B9C" w:rsidRPr="0055543A" w14:paraId="2ED56306" w14:textId="77777777" w:rsidTr="00F7278E">
              <w:tc>
                <w:tcPr>
                  <w:tcW w:w="0" w:type="auto"/>
                  <w:vMerge/>
                  <w:hideMark/>
                </w:tcPr>
                <w:p w14:paraId="3202A4CF" w14:textId="77777777" w:rsidR="005D3B9C" w:rsidRPr="0055543A" w:rsidRDefault="005D3B9C" w:rsidP="00B555AE">
                  <w:pPr>
                    <w:rPr>
                      <w:sz w:val="22"/>
                      <w:szCs w:val="22"/>
                    </w:rPr>
                  </w:pPr>
                </w:p>
              </w:tc>
              <w:tc>
                <w:tcPr>
                  <w:tcW w:w="1860" w:type="dxa"/>
                  <w:hideMark/>
                </w:tcPr>
                <w:p w14:paraId="2A795811" w14:textId="77777777" w:rsidR="005D3B9C" w:rsidRPr="0055543A" w:rsidRDefault="005D3B9C" w:rsidP="00B555AE">
                  <w:pPr>
                    <w:rPr>
                      <w:sz w:val="22"/>
                      <w:szCs w:val="22"/>
                    </w:rPr>
                  </w:pPr>
                  <w:r w:rsidRPr="0055543A">
                    <w:rPr>
                      <w:sz w:val="22"/>
                      <w:szCs w:val="22"/>
                    </w:rPr>
                    <w:t>OM-003.2</w:t>
                  </w:r>
                </w:p>
              </w:tc>
              <w:tc>
                <w:tcPr>
                  <w:tcW w:w="9945" w:type="dxa"/>
                  <w:hideMark/>
                </w:tcPr>
                <w:p w14:paraId="0C3446DE" w14:textId="77777777" w:rsidR="005D3B9C" w:rsidRPr="0055543A" w:rsidRDefault="005D3B9C" w:rsidP="00B555AE">
                  <w:pPr>
                    <w:rPr>
                      <w:sz w:val="22"/>
                      <w:szCs w:val="22"/>
                    </w:rPr>
                  </w:pPr>
                  <w:r w:rsidRPr="0055543A">
                    <w:rPr>
                      <w:sz w:val="22"/>
                      <w:szCs w:val="22"/>
                    </w:rPr>
                    <w:t>Commercial character building overlay map</w:t>
                  </w:r>
                </w:p>
                <w:p w14:paraId="4C8F5916" w14:textId="77777777" w:rsidR="005D3B9C" w:rsidRPr="0055543A" w:rsidRDefault="005D3B9C" w:rsidP="00B555AE">
                  <w:pPr>
                    <w:rPr>
                      <w:sz w:val="22"/>
                      <w:szCs w:val="22"/>
                    </w:rPr>
                  </w:pPr>
                  <w:r w:rsidRPr="0055543A">
                    <w:rPr>
                      <w:sz w:val="22"/>
                      <w:szCs w:val="22"/>
                    </w:rPr>
                    <w:t>Map tile 28</w:t>
                  </w:r>
                </w:p>
              </w:tc>
              <w:tc>
                <w:tcPr>
                  <w:tcW w:w="2100" w:type="dxa"/>
                  <w:hideMark/>
                </w:tcPr>
                <w:p w14:paraId="325981CD" w14:textId="77777777" w:rsidR="005D3B9C" w:rsidRPr="0055543A" w:rsidRDefault="005D3B9C" w:rsidP="00B555AE">
                  <w:pPr>
                    <w:rPr>
                      <w:sz w:val="22"/>
                      <w:szCs w:val="22"/>
                    </w:rPr>
                  </w:pPr>
                  <w:r w:rsidRPr="0055543A">
                    <w:rPr>
                      <w:sz w:val="22"/>
                      <w:szCs w:val="22"/>
                    </w:rPr>
                    <w:t>4 September 2015</w:t>
                  </w:r>
                </w:p>
              </w:tc>
            </w:tr>
            <w:tr w:rsidR="005D3B9C" w:rsidRPr="0055543A" w14:paraId="6460CDBA" w14:textId="77777777" w:rsidTr="00F7278E">
              <w:tc>
                <w:tcPr>
                  <w:tcW w:w="0" w:type="auto"/>
                  <w:vMerge/>
                  <w:hideMark/>
                </w:tcPr>
                <w:p w14:paraId="4B44B6F2" w14:textId="77777777" w:rsidR="005D3B9C" w:rsidRPr="0055543A" w:rsidRDefault="005D3B9C" w:rsidP="00B555AE">
                  <w:pPr>
                    <w:rPr>
                      <w:sz w:val="22"/>
                      <w:szCs w:val="22"/>
                    </w:rPr>
                  </w:pPr>
                </w:p>
              </w:tc>
              <w:tc>
                <w:tcPr>
                  <w:tcW w:w="1860" w:type="dxa"/>
                  <w:hideMark/>
                </w:tcPr>
                <w:p w14:paraId="262B2C9F" w14:textId="77777777" w:rsidR="005D3B9C" w:rsidRPr="0055543A" w:rsidRDefault="005D3B9C" w:rsidP="00B555AE">
                  <w:pPr>
                    <w:rPr>
                      <w:sz w:val="22"/>
                      <w:szCs w:val="22"/>
                    </w:rPr>
                  </w:pPr>
                  <w:r w:rsidRPr="0055543A">
                    <w:rPr>
                      <w:sz w:val="22"/>
                      <w:szCs w:val="22"/>
                    </w:rPr>
                    <w:t>OM-003.2</w:t>
                  </w:r>
                </w:p>
              </w:tc>
              <w:tc>
                <w:tcPr>
                  <w:tcW w:w="9945" w:type="dxa"/>
                  <w:hideMark/>
                </w:tcPr>
                <w:p w14:paraId="615B86E8" w14:textId="77777777" w:rsidR="005D3B9C" w:rsidRPr="0055543A" w:rsidRDefault="005D3B9C" w:rsidP="00B555AE">
                  <w:pPr>
                    <w:rPr>
                      <w:sz w:val="22"/>
                      <w:szCs w:val="22"/>
                    </w:rPr>
                  </w:pPr>
                  <w:r w:rsidRPr="0055543A">
                    <w:rPr>
                      <w:sz w:val="22"/>
                      <w:szCs w:val="22"/>
                    </w:rPr>
                    <w:t>Commercial character building overlay map</w:t>
                  </w:r>
                </w:p>
                <w:p w14:paraId="0F536680" w14:textId="77777777" w:rsidR="005D3B9C" w:rsidRPr="0055543A" w:rsidRDefault="005D3B9C" w:rsidP="00B555AE">
                  <w:pPr>
                    <w:rPr>
                      <w:sz w:val="22"/>
                      <w:szCs w:val="22"/>
                    </w:rPr>
                  </w:pPr>
                  <w:r w:rsidRPr="0055543A">
                    <w:rPr>
                      <w:sz w:val="22"/>
                      <w:szCs w:val="22"/>
                    </w:rPr>
                    <w:t>Map tile 20</w:t>
                  </w:r>
                </w:p>
              </w:tc>
              <w:tc>
                <w:tcPr>
                  <w:tcW w:w="2100" w:type="dxa"/>
                  <w:hideMark/>
                </w:tcPr>
                <w:p w14:paraId="0D8FE56A" w14:textId="77777777" w:rsidR="005D3B9C" w:rsidRPr="0055543A" w:rsidRDefault="005D3B9C" w:rsidP="00B555AE">
                  <w:pPr>
                    <w:rPr>
                      <w:sz w:val="22"/>
                      <w:szCs w:val="22"/>
                    </w:rPr>
                  </w:pPr>
                  <w:r w:rsidRPr="0055543A">
                    <w:rPr>
                      <w:sz w:val="22"/>
                      <w:szCs w:val="22"/>
                    </w:rPr>
                    <w:t>9 September 2016</w:t>
                  </w:r>
                </w:p>
              </w:tc>
            </w:tr>
            <w:tr w:rsidR="005D3B9C" w:rsidRPr="0055543A" w14:paraId="147714F6" w14:textId="77777777" w:rsidTr="00F7278E">
              <w:tc>
                <w:tcPr>
                  <w:tcW w:w="0" w:type="auto"/>
                  <w:vMerge/>
                  <w:hideMark/>
                </w:tcPr>
                <w:p w14:paraId="70C13794" w14:textId="77777777" w:rsidR="005D3B9C" w:rsidRPr="0055543A" w:rsidRDefault="005D3B9C" w:rsidP="00B555AE">
                  <w:pPr>
                    <w:rPr>
                      <w:sz w:val="22"/>
                      <w:szCs w:val="22"/>
                    </w:rPr>
                  </w:pPr>
                </w:p>
              </w:tc>
              <w:tc>
                <w:tcPr>
                  <w:tcW w:w="1860" w:type="dxa"/>
                  <w:hideMark/>
                </w:tcPr>
                <w:p w14:paraId="3F7E0EE5" w14:textId="77777777" w:rsidR="005D3B9C" w:rsidRPr="0055543A" w:rsidRDefault="005D3B9C" w:rsidP="00B555AE">
                  <w:pPr>
                    <w:rPr>
                      <w:sz w:val="22"/>
                      <w:szCs w:val="22"/>
                    </w:rPr>
                  </w:pPr>
                  <w:r w:rsidRPr="0055543A">
                    <w:rPr>
                      <w:sz w:val="22"/>
                      <w:szCs w:val="22"/>
                    </w:rPr>
                    <w:t>OM-003.2</w:t>
                  </w:r>
                </w:p>
              </w:tc>
              <w:tc>
                <w:tcPr>
                  <w:tcW w:w="9945" w:type="dxa"/>
                  <w:hideMark/>
                </w:tcPr>
                <w:p w14:paraId="620E30D8" w14:textId="77777777" w:rsidR="005D3B9C" w:rsidRPr="0055543A" w:rsidRDefault="005D3B9C" w:rsidP="00B555AE">
                  <w:pPr>
                    <w:rPr>
                      <w:sz w:val="22"/>
                      <w:szCs w:val="22"/>
                    </w:rPr>
                  </w:pPr>
                  <w:r w:rsidRPr="0055543A">
                    <w:rPr>
                      <w:sz w:val="22"/>
                      <w:szCs w:val="22"/>
                    </w:rPr>
                    <w:t>Commercial character building overlay map</w:t>
                  </w:r>
                </w:p>
                <w:p w14:paraId="5574BD83" w14:textId="77777777" w:rsidR="005D3B9C" w:rsidRPr="0055543A" w:rsidRDefault="005D3B9C" w:rsidP="00B555AE">
                  <w:pPr>
                    <w:rPr>
                      <w:sz w:val="22"/>
                      <w:szCs w:val="22"/>
                    </w:rPr>
                  </w:pPr>
                  <w:r w:rsidRPr="0055543A">
                    <w:rPr>
                      <w:sz w:val="22"/>
                      <w:szCs w:val="22"/>
                    </w:rPr>
                    <w:t>Map tile 20</w:t>
                  </w:r>
                </w:p>
              </w:tc>
              <w:tc>
                <w:tcPr>
                  <w:tcW w:w="2100" w:type="dxa"/>
                  <w:hideMark/>
                </w:tcPr>
                <w:p w14:paraId="7A972BC5" w14:textId="77777777" w:rsidR="005D3B9C" w:rsidRPr="0055543A" w:rsidRDefault="005D3B9C" w:rsidP="00B555AE">
                  <w:pPr>
                    <w:rPr>
                      <w:sz w:val="22"/>
                      <w:szCs w:val="22"/>
                    </w:rPr>
                  </w:pPr>
                  <w:r w:rsidRPr="0055543A">
                    <w:rPr>
                      <w:sz w:val="22"/>
                      <w:szCs w:val="22"/>
                    </w:rPr>
                    <w:t>24 March 2017</w:t>
                  </w:r>
                </w:p>
              </w:tc>
            </w:tr>
            <w:tr w:rsidR="005D3B9C" w:rsidRPr="0055543A" w14:paraId="1D944EE5" w14:textId="77777777" w:rsidTr="00F7278E">
              <w:tc>
                <w:tcPr>
                  <w:tcW w:w="0" w:type="auto"/>
                  <w:vMerge/>
                  <w:hideMark/>
                </w:tcPr>
                <w:p w14:paraId="376BE687" w14:textId="77777777" w:rsidR="005D3B9C" w:rsidRPr="0055543A" w:rsidRDefault="005D3B9C" w:rsidP="00B555AE">
                  <w:pPr>
                    <w:rPr>
                      <w:sz w:val="22"/>
                      <w:szCs w:val="22"/>
                    </w:rPr>
                  </w:pPr>
                </w:p>
              </w:tc>
              <w:tc>
                <w:tcPr>
                  <w:tcW w:w="1860" w:type="dxa"/>
                  <w:hideMark/>
                </w:tcPr>
                <w:p w14:paraId="4177959F" w14:textId="77777777" w:rsidR="005D3B9C" w:rsidRPr="0055543A" w:rsidRDefault="005D3B9C" w:rsidP="00B555AE">
                  <w:pPr>
                    <w:rPr>
                      <w:sz w:val="22"/>
                      <w:szCs w:val="22"/>
                    </w:rPr>
                  </w:pPr>
                  <w:r w:rsidRPr="0055543A">
                    <w:rPr>
                      <w:sz w:val="22"/>
                      <w:szCs w:val="22"/>
                    </w:rPr>
                    <w:t>OM-003.2</w:t>
                  </w:r>
                </w:p>
              </w:tc>
              <w:tc>
                <w:tcPr>
                  <w:tcW w:w="9945" w:type="dxa"/>
                  <w:hideMark/>
                </w:tcPr>
                <w:p w14:paraId="23B3C0AB" w14:textId="77777777" w:rsidR="005D3B9C" w:rsidRPr="0055543A" w:rsidRDefault="005D3B9C" w:rsidP="00B555AE">
                  <w:pPr>
                    <w:rPr>
                      <w:sz w:val="22"/>
                      <w:szCs w:val="22"/>
                    </w:rPr>
                  </w:pPr>
                  <w:r w:rsidRPr="0055543A">
                    <w:rPr>
                      <w:sz w:val="22"/>
                      <w:szCs w:val="22"/>
                    </w:rPr>
                    <w:t>Commercial character building overlay map</w:t>
                  </w:r>
                </w:p>
                <w:p w14:paraId="41F313AC" w14:textId="77777777" w:rsidR="005D3B9C" w:rsidRPr="0055543A" w:rsidRDefault="005D3B9C" w:rsidP="00B555AE">
                  <w:pPr>
                    <w:rPr>
                      <w:sz w:val="22"/>
                      <w:szCs w:val="22"/>
                    </w:rPr>
                  </w:pPr>
                  <w:r w:rsidRPr="0055543A">
                    <w:rPr>
                      <w:sz w:val="22"/>
                      <w:szCs w:val="22"/>
                    </w:rPr>
                    <w:t>Map tile 6</w:t>
                  </w:r>
                </w:p>
              </w:tc>
              <w:tc>
                <w:tcPr>
                  <w:tcW w:w="2100" w:type="dxa"/>
                  <w:hideMark/>
                </w:tcPr>
                <w:p w14:paraId="25468620" w14:textId="77777777" w:rsidR="005D3B9C" w:rsidRPr="0055543A" w:rsidRDefault="005D3B9C" w:rsidP="00B555AE">
                  <w:pPr>
                    <w:rPr>
                      <w:sz w:val="22"/>
                      <w:szCs w:val="22"/>
                    </w:rPr>
                  </w:pPr>
                  <w:r w:rsidRPr="0055543A">
                    <w:rPr>
                      <w:sz w:val="22"/>
                      <w:szCs w:val="22"/>
                    </w:rPr>
                    <w:t>1 December 2017</w:t>
                  </w:r>
                </w:p>
              </w:tc>
            </w:tr>
            <w:tr w:rsidR="005D3B9C" w:rsidRPr="0055543A" w14:paraId="70011571" w14:textId="77777777" w:rsidTr="00F7278E">
              <w:tc>
                <w:tcPr>
                  <w:tcW w:w="0" w:type="auto"/>
                  <w:vMerge/>
                  <w:hideMark/>
                </w:tcPr>
                <w:p w14:paraId="5DA375CA" w14:textId="77777777" w:rsidR="005D3B9C" w:rsidRPr="0055543A" w:rsidRDefault="005D3B9C" w:rsidP="00B555AE">
                  <w:pPr>
                    <w:rPr>
                      <w:sz w:val="22"/>
                      <w:szCs w:val="22"/>
                    </w:rPr>
                  </w:pPr>
                </w:p>
              </w:tc>
              <w:tc>
                <w:tcPr>
                  <w:tcW w:w="1860" w:type="dxa"/>
                  <w:hideMark/>
                </w:tcPr>
                <w:p w14:paraId="62EAB4FA" w14:textId="77777777" w:rsidR="005D3B9C" w:rsidRPr="0055543A" w:rsidRDefault="005D3B9C" w:rsidP="00B555AE">
                  <w:pPr>
                    <w:rPr>
                      <w:sz w:val="22"/>
                      <w:szCs w:val="22"/>
                    </w:rPr>
                  </w:pPr>
                  <w:r w:rsidRPr="0055543A">
                    <w:rPr>
                      <w:sz w:val="22"/>
                      <w:szCs w:val="22"/>
                    </w:rPr>
                    <w:t>OM-003.2</w:t>
                  </w:r>
                </w:p>
              </w:tc>
              <w:tc>
                <w:tcPr>
                  <w:tcW w:w="9945" w:type="dxa"/>
                  <w:hideMark/>
                </w:tcPr>
                <w:p w14:paraId="612DB88E" w14:textId="77777777" w:rsidR="005D3B9C" w:rsidRPr="0055543A" w:rsidRDefault="005D3B9C" w:rsidP="00B555AE">
                  <w:pPr>
                    <w:rPr>
                      <w:sz w:val="22"/>
                      <w:szCs w:val="22"/>
                    </w:rPr>
                  </w:pPr>
                  <w:r w:rsidRPr="0055543A">
                    <w:rPr>
                      <w:sz w:val="22"/>
                      <w:szCs w:val="22"/>
                    </w:rPr>
                    <w:t>Commercial character building overlay map</w:t>
                  </w:r>
                </w:p>
                <w:p w14:paraId="320E0258" w14:textId="77777777" w:rsidR="005D3B9C" w:rsidRPr="0055543A" w:rsidRDefault="005D3B9C" w:rsidP="00B555AE">
                  <w:pPr>
                    <w:rPr>
                      <w:sz w:val="22"/>
                      <w:szCs w:val="22"/>
                    </w:rPr>
                  </w:pPr>
                  <w:r w:rsidRPr="0055543A">
                    <w:rPr>
                      <w:sz w:val="22"/>
                      <w:szCs w:val="22"/>
                    </w:rPr>
                    <w:t>Map tile 28</w:t>
                  </w:r>
                </w:p>
              </w:tc>
              <w:tc>
                <w:tcPr>
                  <w:tcW w:w="2100" w:type="dxa"/>
                  <w:hideMark/>
                </w:tcPr>
                <w:p w14:paraId="5E7CACE1" w14:textId="77777777" w:rsidR="005D3B9C" w:rsidRPr="0055543A" w:rsidRDefault="005D3B9C" w:rsidP="00B555AE">
                  <w:pPr>
                    <w:rPr>
                      <w:sz w:val="22"/>
                      <w:szCs w:val="22"/>
                    </w:rPr>
                  </w:pPr>
                  <w:r w:rsidRPr="0055543A">
                    <w:rPr>
                      <w:sz w:val="22"/>
                      <w:szCs w:val="22"/>
                    </w:rPr>
                    <w:t>16 February 2018</w:t>
                  </w:r>
                </w:p>
              </w:tc>
            </w:tr>
            <w:tr w:rsidR="005D3B9C" w:rsidRPr="0055543A" w14:paraId="7A49937D" w14:textId="77777777" w:rsidTr="00F7278E">
              <w:tc>
                <w:tcPr>
                  <w:tcW w:w="0" w:type="auto"/>
                  <w:vMerge/>
                  <w:hideMark/>
                </w:tcPr>
                <w:p w14:paraId="74A08ADB" w14:textId="77777777" w:rsidR="005D3B9C" w:rsidRPr="0055543A" w:rsidRDefault="005D3B9C" w:rsidP="00B555AE">
                  <w:pPr>
                    <w:rPr>
                      <w:sz w:val="22"/>
                      <w:szCs w:val="22"/>
                    </w:rPr>
                  </w:pPr>
                </w:p>
              </w:tc>
              <w:tc>
                <w:tcPr>
                  <w:tcW w:w="1860" w:type="dxa"/>
                  <w:hideMark/>
                </w:tcPr>
                <w:p w14:paraId="4DFBE8AC" w14:textId="77777777" w:rsidR="005D3B9C" w:rsidRPr="0055543A" w:rsidRDefault="005D3B9C" w:rsidP="00B555AE">
                  <w:pPr>
                    <w:rPr>
                      <w:sz w:val="22"/>
                      <w:szCs w:val="22"/>
                    </w:rPr>
                  </w:pPr>
                  <w:r w:rsidRPr="0055543A">
                    <w:rPr>
                      <w:sz w:val="22"/>
                      <w:szCs w:val="22"/>
                    </w:rPr>
                    <w:t>OM-003.2</w:t>
                  </w:r>
                </w:p>
              </w:tc>
              <w:tc>
                <w:tcPr>
                  <w:tcW w:w="9945" w:type="dxa"/>
                  <w:hideMark/>
                </w:tcPr>
                <w:p w14:paraId="5419E4BA" w14:textId="77777777" w:rsidR="005D3B9C" w:rsidRPr="0055543A" w:rsidRDefault="005D3B9C" w:rsidP="00B555AE">
                  <w:pPr>
                    <w:rPr>
                      <w:sz w:val="22"/>
                      <w:szCs w:val="22"/>
                    </w:rPr>
                  </w:pPr>
                  <w:r w:rsidRPr="0055543A">
                    <w:rPr>
                      <w:sz w:val="22"/>
                      <w:szCs w:val="22"/>
                    </w:rPr>
                    <w:t>Commercial character building overlay map</w:t>
                  </w:r>
                </w:p>
                <w:p w14:paraId="00689009" w14:textId="77777777" w:rsidR="005D3B9C" w:rsidRPr="0055543A" w:rsidRDefault="005D3B9C" w:rsidP="00B555AE">
                  <w:pPr>
                    <w:rPr>
                      <w:sz w:val="22"/>
                      <w:szCs w:val="22"/>
                    </w:rPr>
                  </w:pPr>
                  <w:r w:rsidRPr="0055543A">
                    <w:rPr>
                      <w:sz w:val="22"/>
                      <w:szCs w:val="22"/>
                    </w:rPr>
                    <w:t>Map tiles 20 and 28</w:t>
                  </w:r>
                </w:p>
              </w:tc>
              <w:tc>
                <w:tcPr>
                  <w:tcW w:w="2100" w:type="dxa"/>
                  <w:hideMark/>
                </w:tcPr>
                <w:p w14:paraId="466A624A" w14:textId="77777777" w:rsidR="005D3B9C" w:rsidRPr="0055543A" w:rsidRDefault="005D3B9C" w:rsidP="00B555AE">
                  <w:pPr>
                    <w:rPr>
                      <w:sz w:val="22"/>
                      <w:szCs w:val="22"/>
                    </w:rPr>
                  </w:pPr>
                  <w:r w:rsidRPr="0055543A">
                    <w:rPr>
                      <w:sz w:val="22"/>
                      <w:szCs w:val="22"/>
                    </w:rPr>
                    <w:t>14 September 2018</w:t>
                  </w:r>
                </w:p>
              </w:tc>
            </w:tr>
            <w:tr w:rsidR="005D3B9C" w:rsidRPr="0055543A" w14:paraId="72F00BFD" w14:textId="77777777" w:rsidTr="00F7278E">
              <w:tc>
                <w:tcPr>
                  <w:tcW w:w="0" w:type="auto"/>
                  <w:vMerge/>
                  <w:hideMark/>
                </w:tcPr>
                <w:p w14:paraId="73AC0C22" w14:textId="77777777" w:rsidR="005D3B9C" w:rsidRPr="0055543A" w:rsidRDefault="005D3B9C" w:rsidP="00B555AE">
                  <w:pPr>
                    <w:rPr>
                      <w:sz w:val="22"/>
                      <w:szCs w:val="22"/>
                    </w:rPr>
                  </w:pPr>
                </w:p>
              </w:tc>
              <w:tc>
                <w:tcPr>
                  <w:tcW w:w="1860" w:type="dxa"/>
                  <w:hideMark/>
                </w:tcPr>
                <w:p w14:paraId="2A5A5995" w14:textId="77777777" w:rsidR="005D3B9C" w:rsidRPr="0055543A" w:rsidRDefault="005D3B9C" w:rsidP="00B555AE">
                  <w:pPr>
                    <w:rPr>
                      <w:sz w:val="22"/>
                      <w:szCs w:val="22"/>
                    </w:rPr>
                  </w:pPr>
                  <w:r w:rsidRPr="0055543A">
                    <w:rPr>
                      <w:sz w:val="22"/>
                      <w:szCs w:val="22"/>
                    </w:rPr>
                    <w:t>OM-003.2</w:t>
                  </w:r>
                </w:p>
              </w:tc>
              <w:tc>
                <w:tcPr>
                  <w:tcW w:w="9945" w:type="dxa"/>
                  <w:hideMark/>
                </w:tcPr>
                <w:p w14:paraId="672B6BE3" w14:textId="77777777" w:rsidR="005D3B9C" w:rsidRPr="0055543A" w:rsidRDefault="005D3B9C" w:rsidP="00B555AE">
                  <w:pPr>
                    <w:rPr>
                      <w:sz w:val="22"/>
                      <w:szCs w:val="22"/>
                    </w:rPr>
                  </w:pPr>
                  <w:r w:rsidRPr="0055543A">
                    <w:rPr>
                      <w:sz w:val="22"/>
                      <w:szCs w:val="22"/>
                    </w:rPr>
                    <w:t>Commercial character building overlay map</w:t>
                  </w:r>
                </w:p>
                <w:p w14:paraId="07D6DD9A" w14:textId="77777777" w:rsidR="005D3B9C" w:rsidRPr="0055543A" w:rsidRDefault="005D3B9C" w:rsidP="00B555AE">
                  <w:pPr>
                    <w:rPr>
                      <w:sz w:val="22"/>
                      <w:szCs w:val="22"/>
                    </w:rPr>
                  </w:pPr>
                  <w:r w:rsidRPr="0055543A">
                    <w:rPr>
                      <w:sz w:val="22"/>
                      <w:szCs w:val="22"/>
                    </w:rPr>
                    <w:t>Map tile 13</w:t>
                  </w:r>
                </w:p>
              </w:tc>
              <w:tc>
                <w:tcPr>
                  <w:tcW w:w="2100" w:type="dxa"/>
                  <w:hideMark/>
                </w:tcPr>
                <w:p w14:paraId="59001344" w14:textId="77777777" w:rsidR="005D3B9C" w:rsidRPr="0055543A" w:rsidRDefault="005D3B9C" w:rsidP="00B555AE">
                  <w:pPr>
                    <w:rPr>
                      <w:sz w:val="22"/>
                      <w:szCs w:val="22"/>
                    </w:rPr>
                  </w:pPr>
                  <w:r w:rsidRPr="0055543A">
                    <w:rPr>
                      <w:sz w:val="22"/>
                      <w:szCs w:val="22"/>
                    </w:rPr>
                    <w:t>23 November 2018</w:t>
                  </w:r>
                </w:p>
              </w:tc>
            </w:tr>
            <w:tr w:rsidR="005D3B9C" w:rsidRPr="0055543A" w14:paraId="5C43ACEA" w14:textId="77777777" w:rsidTr="00F7278E">
              <w:tc>
                <w:tcPr>
                  <w:tcW w:w="0" w:type="auto"/>
                  <w:vMerge/>
                  <w:hideMark/>
                </w:tcPr>
                <w:p w14:paraId="7E08E583" w14:textId="77777777" w:rsidR="005D3B9C" w:rsidRPr="0055543A" w:rsidRDefault="005D3B9C" w:rsidP="00B555AE">
                  <w:pPr>
                    <w:rPr>
                      <w:sz w:val="22"/>
                      <w:szCs w:val="22"/>
                    </w:rPr>
                  </w:pPr>
                </w:p>
              </w:tc>
              <w:tc>
                <w:tcPr>
                  <w:tcW w:w="1860" w:type="dxa"/>
                  <w:hideMark/>
                </w:tcPr>
                <w:p w14:paraId="3659D57E" w14:textId="77777777" w:rsidR="005D3B9C" w:rsidRPr="0055543A" w:rsidRDefault="005D3B9C" w:rsidP="00B555AE">
                  <w:pPr>
                    <w:rPr>
                      <w:sz w:val="22"/>
                      <w:szCs w:val="22"/>
                    </w:rPr>
                  </w:pPr>
                  <w:r w:rsidRPr="0055543A">
                    <w:rPr>
                      <w:sz w:val="22"/>
                      <w:szCs w:val="22"/>
                    </w:rPr>
                    <w:t>OM-003.2</w:t>
                  </w:r>
                </w:p>
              </w:tc>
              <w:tc>
                <w:tcPr>
                  <w:tcW w:w="9945" w:type="dxa"/>
                  <w:hideMark/>
                </w:tcPr>
                <w:p w14:paraId="2F6002D7" w14:textId="77777777" w:rsidR="005D3B9C" w:rsidRPr="0055543A" w:rsidRDefault="005D3B9C" w:rsidP="00B555AE">
                  <w:pPr>
                    <w:rPr>
                      <w:sz w:val="22"/>
                      <w:szCs w:val="22"/>
                    </w:rPr>
                  </w:pPr>
                  <w:r w:rsidRPr="0055543A">
                    <w:rPr>
                      <w:sz w:val="22"/>
                      <w:szCs w:val="22"/>
                    </w:rPr>
                    <w:t>Commercial character building overlay map</w:t>
                  </w:r>
                </w:p>
                <w:p w14:paraId="1159B133" w14:textId="77777777" w:rsidR="005D3B9C" w:rsidRPr="0055543A" w:rsidRDefault="005D3B9C" w:rsidP="00B555AE">
                  <w:pPr>
                    <w:rPr>
                      <w:sz w:val="22"/>
                      <w:szCs w:val="22"/>
                    </w:rPr>
                  </w:pPr>
                  <w:r w:rsidRPr="0055543A">
                    <w:rPr>
                      <w:sz w:val="22"/>
                      <w:szCs w:val="22"/>
                    </w:rPr>
                    <w:t>Map tile 36</w:t>
                  </w:r>
                </w:p>
              </w:tc>
              <w:tc>
                <w:tcPr>
                  <w:tcW w:w="2100" w:type="dxa"/>
                  <w:hideMark/>
                </w:tcPr>
                <w:p w14:paraId="38EFA2C2" w14:textId="77777777" w:rsidR="005D3B9C" w:rsidRPr="0055543A" w:rsidRDefault="005D3B9C" w:rsidP="00B555AE">
                  <w:pPr>
                    <w:rPr>
                      <w:sz w:val="22"/>
                      <w:szCs w:val="22"/>
                    </w:rPr>
                  </w:pPr>
                  <w:r w:rsidRPr="0055543A">
                    <w:rPr>
                      <w:sz w:val="22"/>
                      <w:szCs w:val="22"/>
                    </w:rPr>
                    <w:t>26 July 2019</w:t>
                  </w:r>
                </w:p>
              </w:tc>
            </w:tr>
            <w:tr w:rsidR="005D3B9C" w:rsidRPr="0055543A" w14:paraId="572DC1DE" w14:textId="77777777" w:rsidTr="00F7278E">
              <w:tc>
                <w:tcPr>
                  <w:tcW w:w="0" w:type="auto"/>
                  <w:vMerge/>
                  <w:hideMark/>
                </w:tcPr>
                <w:p w14:paraId="2B4D6EF1" w14:textId="77777777" w:rsidR="005D3B9C" w:rsidRPr="0055543A" w:rsidRDefault="005D3B9C" w:rsidP="00B555AE">
                  <w:pPr>
                    <w:rPr>
                      <w:sz w:val="22"/>
                      <w:szCs w:val="22"/>
                    </w:rPr>
                  </w:pPr>
                </w:p>
              </w:tc>
              <w:tc>
                <w:tcPr>
                  <w:tcW w:w="1860" w:type="dxa"/>
                  <w:hideMark/>
                </w:tcPr>
                <w:p w14:paraId="54A5D689" w14:textId="77777777" w:rsidR="005D3B9C" w:rsidRPr="0055543A" w:rsidRDefault="005D3B9C" w:rsidP="00B555AE">
                  <w:pPr>
                    <w:rPr>
                      <w:sz w:val="22"/>
                      <w:szCs w:val="22"/>
                    </w:rPr>
                  </w:pPr>
                  <w:r w:rsidRPr="0055543A">
                    <w:rPr>
                      <w:sz w:val="22"/>
                      <w:szCs w:val="22"/>
                    </w:rPr>
                    <w:t xml:space="preserve">OM-003.2 </w:t>
                  </w:r>
                </w:p>
              </w:tc>
              <w:tc>
                <w:tcPr>
                  <w:tcW w:w="9945" w:type="dxa"/>
                  <w:hideMark/>
                </w:tcPr>
                <w:p w14:paraId="79242E71" w14:textId="77777777" w:rsidR="005D3B9C" w:rsidRPr="0055543A" w:rsidRDefault="005D3B9C" w:rsidP="00B555AE">
                  <w:pPr>
                    <w:rPr>
                      <w:sz w:val="22"/>
                      <w:szCs w:val="22"/>
                    </w:rPr>
                  </w:pPr>
                  <w:r w:rsidRPr="0055543A">
                    <w:rPr>
                      <w:sz w:val="22"/>
                      <w:szCs w:val="22"/>
                    </w:rPr>
                    <w:t>Commercial character building overlay map</w:t>
                  </w:r>
                </w:p>
                <w:p w14:paraId="7C169BBC" w14:textId="77777777" w:rsidR="005D3B9C" w:rsidRPr="0055543A" w:rsidRDefault="005D3B9C" w:rsidP="00B555AE">
                  <w:pPr>
                    <w:rPr>
                      <w:sz w:val="22"/>
                      <w:szCs w:val="22"/>
                    </w:rPr>
                  </w:pPr>
                  <w:r w:rsidRPr="0055543A">
                    <w:rPr>
                      <w:sz w:val="22"/>
                      <w:szCs w:val="22"/>
                    </w:rPr>
                    <w:t>Map tile 13</w:t>
                  </w:r>
                </w:p>
              </w:tc>
              <w:tc>
                <w:tcPr>
                  <w:tcW w:w="2100" w:type="dxa"/>
                  <w:hideMark/>
                </w:tcPr>
                <w:p w14:paraId="0A6170B7" w14:textId="77777777" w:rsidR="005D3B9C" w:rsidRPr="0055543A" w:rsidRDefault="005D3B9C" w:rsidP="00B555AE">
                  <w:pPr>
                    <w:rPr>
                      <w:sz w:val="22"/>
                      <w:szCs w:val="22"/>
                    </w:rPr>
                  </w:pPr>
                  <w:r w:rsidRPr="0055543A">
                    <w:rPr>
                      <w:sz w:val="22"/>
                      <w:szCs w:val="22"/>
                    </w:rPr>
                    <w:t>28 February 2020</w:t>
                  </w:r>
                </w:p>
              </w:tc>
            </w:tr>
            <w:tr w:rsidR="005D3B9C" w:rsidRPr="0055543A" w14:paraId="4B4F4A22" w14:textId="77777777" w:rsidTr="00F7278E">
              <w:tc>
                <w:tcPr>
                  <w:tcW w:w="0" w:type="auto"/>
                  <w:vMerge/>
                  <w:hideMark/>
                </w:tcPr>
                <w:p w14:paraId="117353FE" w14:textId="77777777" w:rsidR="005D3B9C" w:rsidRPr="0055543A" w:rsidRDefault="005D3B9C" w:rsidP="00B555AE">
                  <w:pPr>
                    <w:rPr>
                      <w:sz w:val="22"/>
                      <w:szCs w:val="22"/>
                    </w:rPr>
                  </w:pPr>
                </w:p>
              </w:tc>
              <w:tc>
                <w:tcPr>
                  <w:tcW w:w="1860" w:type="dxa"/>
                  <w:hideMark/>
                </w:tcPr>
                <w:p w14:paraId="1069F1CC" w14:textId="77777777" w:rsidR="005D3B9C" w:rsidRPr="0055543A" w:rsidRDefault="005D3B9C" w:rsidP="00B555AE">
                  <w:pPr>
                    <w:rPr>
                      <w:sz w:val="22"/>
                      <w:szCs w:val="22"/>
                    </w:rPr>
                  </w:pPr>
                  <w:r w:rsidRPr="0055543A">
                    <w:rPr>
                      <w:sz w:val="22"/>
                      <w:szCs w:val="22"/>
                    </w:rPr>
                    <w:t>OM-003.2</w:t>
                  </w:r>
                </w:p>
              </w:tc>
              <w:tc>
                <w:tcPr>
                  <w:tcW w:w="9945" w:type="dxa"/>
                  <w:hideMark/>
                </w:tcPr>
                <w:p w14:paraId="4B6DCD44" w14:textId="77777777" w:rsidR="005D3B9C" w:rsidRPr="0055543A" w:rsidRDefault="005D3B9C" w:rsidP="00B555AE">
                  <w:pPr>
                    <w:rPr>
                      <w:sz w:val="22"/>
                      <w:szCs w:val="22"/>
                    </w:rPr>
                  </w:pPr>
                  <w:r w:rsidRPr="0055543A">
                    <w:rPr>
                      <w:sz w:val="22"/>
                      <w:szCs w:val="22"/>
                    </w:rPr>
                    <w:t>Commercial character building overlay map</w:t>
                  </w:r>
                </w:p>
                <w:p w14:paraId="4E687F58" w14:textId="77777777" w:rsidR="005D3B9C" w:rsidRPr="0055543A" w:rsidRDefault="005D3B9C" w:rsidP="00B555AE">
                  <w:pPr>
                    <w:rPr>
                      <w:sz w:val="22"/>
                      <w:szCs w:val="22"/>
                    </w:rPr>
                  </w:pPr>
                  <w:r w:rsidRPr="0055543A">
                    <w:rPr>
                      <w:sz w:val="22"/>
                      <w:szCs w:val="22"/>
                    </w:rPr>
                    <w:t>Map tiles 2, 12, 13, 19, 20, 21, 28, 29, 30 and 35</w:t>
                  </w:r>
                </w:p>
              </w:tc>
              <w:tc>
                <w:tcPr>
                  <w:tcW w:w="2100" w:type="dxa"/>
                  <w:hideMark/>
                </w:tcPr>
                <w:p w14:paraId="19EA446A" w14:textId="77777777" w:rsidR="005D3B9C" w:rsidRPr="0055543A" w:rsidRDefault="005D3B9C" w:rsidP="00B555AE">
                  <w:pPr>
                    <w:rPr>
                      <w:sz w:val="22"/>
                      <w:szCs w:val="22"/>
                    </w:rPr>
                  </w:pPr>
                  <w:r w:rsidRPr="0055543A">
                    <w:rPr>
                      <w:sz w:val="22"/>
                      <w:szCs w:val="22"/>
                    </w:rPr>
                    <w:t>28 May 2021</w:t>
                  </w:r>
                </w:p>
              </w:tc>
            </w:tr>
            <w:tr w:rsidR="005D3B9C" w:rsidRPr="0055543A" w14:paraId="05505619" w14:textId="77777777" w:rsidTr="00F7278E">
              <w:tc>
                <w:tcPr>
                  <w:tcW w:w="0" w:type="auto"/>
                  <w:vMerge/>
                  <w:hideMark/>
                </w:tcPr>
                <w:p w14:paraId="3BDBD9F6" w14:textId="77777777" w:rsidR="005D3B9C" w:rsidRPr="0055543A" w:rsidRDefault="005D3B9C" w:rsidP="00B555AE">
                  <w:pPr>
                    <w:rPr>
                      <w:sz w:val="22"/>
                      <w:szCs w:val="22"/>
                    </w:rPr>
                  </w:pPr>
                </w:p>
              </w:tc>
              <w:tc>
                <w:tcPr>
                  <w:tcW w:w="1860" w:type="dxa"/>
                  <w:hideMark/>
                </w:tcPr>
                <w:p w14:paraId="7C458383" w14:textId="77777777" w:rsidR="005D3B9C" w:rsidRPr="0055543A" w:rsidRDefault="005D3B9C" w:rsidP="00B555AE">
                  <w:pPr>
                    <w:rPr>
                      <w:sz w:val="22"/>
                      <w:szCs w:val="22"/>
                    </w:rPr>
                  </w:pPr>
                  <w:ins w:id="280" w:author="Unknown">
                    <w:r w:rsidRPr="0055543A">
                      <w:rPr>
                        <w:rStyle w:val="ins"/>
                        <w:sz w:val="22"/>
                        <w:szCs w:val="22"/>
                        <w:u w:val="single" w:color="000000"/>
                      </w:rPr>
                      <w:t>OM-003.2</w:t>
                    </w:r>
                  </w:ins>
                </w:p>
              </w:tc>
              <w:tc>
                <w:tcPr>
                  <w:tcW w:w="9945" w:type="dxa"/>
                  <w:hideMark/>
                </w:tcPr>
                <w:p w14:paraId="11D32DEE" w14:textId="77777777" w:rsidR="005D3B9C" w:rsidRPr="0055543A" w:rsidRDefault="005D3B9C" w:rsidP="00B555AE">
                  <w:pPr>
                    <w:rPr>
                      <w:sz w:val="22"/>
                      <w:szCs w:val="22"/>
                    </w:rPr>
                  </w:pPr>
                  <w:ins w:id="281" w:author="Unknown">
                    <w:r w:rsidRPr="0055543A">
                      <w:rPr>
                        <w:rStyle w:val="ins"/>
                        <w:sz w:val="22"/>
                        <w:szCs w:val="22"/>
                        <w:u w:val="single" w:color="000000"/>
                      </w:rPr>
                      <w:t>Commercial character building overlay map</w:t>
                    </w:r>
                  </w:ins>
                </w:p>
                <w:p w14:paraId="6D95C851" w14:textId="77777777" w:rsidR="005D3B9C" w:rsidRPr="0055543A" w:rsidRDefault="005D3B9C" w:rsidP="00B555AE">
                  <w:pPr>
                    <w:rPr>
                      <w:sz w:val="22"/>
                      <w:szCs w:val="22"/>
                    </w:rPr>
                  </w:pPr>
                  <w:ins w:id="282" w:author="Unknown">
                    <w:r w:rsidRPr="0055543A">
                      <w:rPr>
                        <w:rStyle w:val="ins"/>
                        <w:sz w:val="22"/>
                        <w:szCs w:val="22"/>
                        <w:u w:val="single" w:color="000000"/>
                      </w:rPr>
                      <w:t>Map tiles 20 and 28</w:t>
                    </w:r>
                  </w:ins>
                </w:p>
              </w:tc>
              <w:tc>
                <w:tcPr>
                  <w:tcW w:w="2100" w:type="dxa"/>
                  <w:hideMark/>
                </w:tcPr>
                <w:p w14:paraId="2632C8DC" w14:textId="77777777" w:rsidR="005D3B9C" w:rsidRPr="0055543A" w:rsidRDefault="005D3B9C" w:rsidP="00B555AE">
                  <w:pPr>
                    <w:rPr>
                      <w:sz w:val="22"/>
                      <w:szCs w:val="22"/>
                    </w:rPr>
                  </w:pPr>
                  <w:ins w:id="283" w:author="Unknown">
                    <w:r w:rsidRPr="0055543A">
                      <w:rPr>
                        <w:rStyle w:val="ins"/>
                        <w:sz w:val="22"/>
                        <w:szCs w:val="22"/>
                        <w:u w:val="single" w:color="000000"/>
                      </w:rPr>
                      <w:t>27 May 2022</w:t>
                    </w:r>
                  </w:ins>
                </w:p>
              </w:tc>
            </w:tr>
            <w:tr w:rsidR="005D3B9C" w:rsidRPr="0055543A" w14:paraId="77F3E4F4" w14:textId="77777777" w:rsidTr="00F7278E">
              <w:tc>
                <w:tcPr>
                  <w:tcW w:w="0" w:type="auto"/>
                  <w:vMerge/>
                  <w:hideMark/>
                </w:tcPr>
                <w:p w14:paraId="7603BD11" w14:textId="77777777" w:rsidR="005D3B9C" w:rsidRPr="0055543A" w:rsidRDefault="005D3B9C" w:rsidP="00B555AE">
                  <w:pPr>
                    <w:rPr>
                      <w:rStyle w:val="ins"/>
                      <w:sz w:val="22"/>
                      <w:szCs w:val="22"/>
                      <w:u w:val="single" w:color="000000"/>
                    </w:rPr>
                  </w:pPr>
                </w:p>
              </w:tc>
              <w:tc>
                <w:tcPr>
                  <w:tcW w:w="1860" w:type="dxa"/>
                  <w:hideMark/>
                </w:tcPr>
                <w:p w14:paraId="08793A07" w14:textId="77777777" w:rsidR="005D3B9C" w:rsidRPr="0055543A" w:rsidRDefault="005D3B9C" w:rsidP="00B555AE">
                  <w:pPr>
                    <w:rPr>
                      <w:sz w:val="22"/>
                      <w:szCs w:val="22"/>
                    </w:rPr>
                  </w:pPr>
                  <w:r w:rsidRPr="0055543A">
                    <w:rPr>
                      <w:sz w:val="22"/>
                      <w:szCs w:val="22"/>
                    </w:rPr>
                    <w:t>OM-003.3</w:t>
                  </w:r>
                </w:p>
              </w:tc>
              <w:tc>
                <w:tcPr>
                  <w:tcW w:w="9945" w:type="dxa"/>
                  <w:hideMark/>
                </w:tcPr>
                <w:p w14:paraId="2DB3D3F8" w14:textId="77777777" w:rsidR="005D3B9C" w:rsidRPr="0055543A" w:rsidRDefault="005D3B9C" w:rsidP="00B555AE">
                  <w:pPr>
                    <w:rPr>
                      <w:sz w:val="22"/>
                      <w:szCs w:val="22"/>
                    </w:rPr>
                  </w:pPr>
                  <w:r w:rsidRPr="0055543A">
                    <w:rPr>
                      <w:sz w:val="22"/>
                      <w:szCs w:val="22"/>
                    </w:rPr>
                    <w:t>Critical infrastructure and movement network overlay map</w:t>
                  </w:r>
                </w:p>
              </w:tc>
              <w:tc>
                <w:tcPr>
                  <w:tcW w:w="2100" w:type="dxa"/>
                  <w:hideMark/>
                </w:tcPr>
                <w:p w14:paraId="66D79820" w14:textId="77777777" w:rsidR="005D3B9C" w:rsidRPr="0055543A" w:rsidRDefault="005D3B9C" w:rsidP="00B555AE">
                  <w:pPr>
                    <w:rPr>
                      <w:sz w:val="22"/>
                      <w:szCs w:val="22"/>
                    </w:rPr>
                  </w:pPr>
                  <w:r w:rsidRPr="0055543A">
                    <w:rPr>
                      <w:sz w:val="22"/>
                      <w:szCs w:val="22"/>
                    </w:rPr>
                    <w:t>30 June 2014</w:t>
                  </w:r>
                </w:p>
              </w:tc>
            </w:tr>
            <w:tr w:rsidR="005D3B9C" w:rsidRPr="0055543A" w14:paraId="0AC4170E" w14:textId="77777777" w:rsidTr="00F7278E">
              <w:tc>
                <w:tcPr>
                  <w:tcW w:w="0" w:type="auto"/>
                  <w:vMerge/>
                  <w:hideMark/>
                </w:tcPr>
                <w:p w14:paraId="62A362F8" w14:textId="77777777" w:rsidR="005D3B9C" w:rsidRPr="0055543A" w:rsidRDefault="005D3B9C" w:rsidP="00B555AE">
                  <w:pPr>
                    <w:rPr>
                      <w:sz w:val="22"/>
                      <w:szCs w:val="22"/>
                    </w:rPr>
                  </w:pPr>
                </w:p>
              </w:tc>
              <w:tc>
                <w:tcPr>
                  <w:tcW w:w="1860" w:type="dxa"/>
                  <w:hideMark/>
                </w:tcPr>
                <w:p w14:paraId="3118A786" w14:textId="77777777" w:rsidR="005D3B9C" w:rsidRPr="0055543A" w:rsidRDefault="005D3B9C" w:rsidP="00B555AE">
                  <w:pPr>
                    <w:rPr>
                      <w:sz w:val="22"/>
                      <w:szCs w:val="22"/>
                    </w:rPr>
                  </w:pPr>
                  <w:r w:rsidRPr="0055543A">
                    <w:rPr>
                      <w:sz w:val="22"/>
                      <w:szCs w:val="22"/>
                    </w:rPr>
                    <w:t>OM-003.3</w:t>
                  </w:r>
                </w:p>
              </w:tc>
              <w:tc>
                <w:tcPr>
                  <w:tcW w:w="9945" w:type="dxa"/>
                  <w:hideMark/>
                </w:tcPr>
                <w:p w14:paraId="19DF9AF2" w14:textId="77777777" w:rsidR="005D3B9C" w:rsidRPr="0055543A" w:rsidRDefault="005D3B9C" w:rsidP="00B555AE">
                  <w:pPr>
                    <w:rPr>
                      <w:sz w:val="22"/>
                      <w:szCs w:val="22"/>
                    </w:rPr>
                  </w:pPr>
                  <w:r w:rsidRPr="0055543A">
                    <w:rPr>
                      <w:sz w:val="22"/>
                      <w:szCs w:val="22"/>
                    </w:rPr>
                    <w:t>Critical infrastructure and movement network overlay map</w:t>
                  </w:r>
                </w:p>
                <w:p w14:paraId="3247F288" w14:textId="77777777" w:rsidR="005D3B9C" w:rsidRPr="0055543A" w:rsidRDefault="005D3B9C" w:rsidP="00B555AE">
                  <w:pPr>
                    <w:rPr>
                      <w:sz w:val="22"/>
                      <w:szCs w:val="22"/>
                    </w:rPr>
                  </w:pPr>
                  <w:r w:rsidRPr="0055543A">
                    <w:rPr>
                      <w:sz w:val="22"/>
                      <w:szCs w:val="22"/>
                    </w:rPr>
                    <w:t>Map tile 18</w:t>
                  </w:r>
                </w:p>
              </w:tc>
              <w:tc>
                <w:tcPr>
                  <w:tcW w:w="2100" w:type="dxa"/>
                  <w:hideMark/>
                </w:tcPr>
                <w:p w14:paraId="0D30233A" w14:textId="77777777" w:rsidR="005D3B9C" w:rsidRPr="0055543A" w:rsidRDefault="005D3B9C" w:rsidP="00B555AE">
                  <w:pPr>
                    <w:rPr>
                      <w:sz w:val="22"/>
                      <w:szCs w:val="22"/>
                    </w:rPr>
                  </w:pPr>
                  <w:r w:rsidRPr="0055543A">
                    <w:rPr>
                      <w:sz w:val="22"/>
                      <w:szCs w:val="22"/>
                    </w:rPr>
                    <w:t>24 March 2017</w:t>
                  </w:r>
                </w:p>
              </w:tc>
            </w:tr>
            <w:tr w:rsidR="005D3B9C" w:rsidRPr="0055543A" w14:paraId="2654AE3C" w14:textId="77777777" w:rsidTr="00F7278E">
              <w:tc>
                <w:tcPr>
                  <w:tcW w:w="0" w:type="auto"/>
                  <w:vMerge/>
                  <w:hideMark/>
                </w:tcPr>
                <w:p w14:paraId="1FB5234B" w14:textId="77777777" w:rsidR="005D3B9C" w:rsidRPr="0055543A" w:rsidRDefault="005D3B9C" w:rsidP="00B555AE">
                  <w:pPr>
                    <w:rPr>
                      <w:sz w:val="22"/>
                      <w:szCs w:val="22"/>
                    </w:rPr>
                  </w:pPr>
                </w:p>
              </w:tc>
              <w:tc>
                <w:tcPr>
                  <w:tcW w:w="1860" w:type="dxa"/>
                  <w:hideMark/>
                </w:tcPr>
                <w:p w14:paraId="0317B85C" w14:textId="77777777" w:rsidR="005D3B9C" w:rsidRPr="0055543A" w:rsidRDefault="005D3B9C" w:rsidP="00B555AE">
                  <w:pPr>
                    <w:rPr>
                      <w:sz w:val="22"/>
                      <w:szCs w:val="22"/>
                    </w:rPr>
                  </w:pPr>
                  <w:r w:rsidRPr="0055543A">
                    <w:rPr>
                      <w:sz w:val="22"/>
                      <w:szCs w:val="22"/>
                    </w:rPr>
                    <w:t>OM-003.4</w:t>
                  </w:r>
                </w:p>
              </w:tc>
              <w:tc>
                <w:tcPr>
                  <w:tcW w:w="9945" w:type="dxa"/>
                  <w:hideMark/>
                </w:tcPr>
                <w:p w14:paraId="4008592B" w14:textId="77777777" w:rsidR="005D3B9C" w:rsidRPr="0055543A" w:rsidRDefault="005D3B9C" w:rsidP="00B555AE">
                  <w:pPr>
                    <w:rPr>
                      <w:sz w:val="22"/>
                      <w:szCs w:val="22"/>
                    </w:rPr>
                  </w:pPr>
                  <w:r w:rsidRPr="0055543A">
                    <w:rPr>
                      <w:sz w:val="22"/>
                      <w:szCs w:val="22"/>
                    </w:rPr>
                    <w:t>Community purposes network overlay map</w:t>
                  </w:r>
                </w:p>
              </w:tc>
              <w:tc>
                <w:tcPr>
                  <w:tcW w:w="2100" w:type="dxa"/>
                  <w:hideMark/>
                </w:tcPr>
                <w:p w14:paraId="1B51A5DC" w14:textId="77777777" w:rsidR="005D3B9C" w:rsidRPr="0055543A" w:rsidRDefault="005D3B9C" w:rsidP="00B555AE">
                  <w:pPr>
                    <w:rPr>
                      <w:sz w:val="22"/>
                      <w:szCs w:val="22"/>
                    </w:rPr>
                  </w:pPr>
                  <w:r w:rsidRPr="0055543A">
                    <w:rPr>
                      <w:sz w:val="22"/>
                      <w:szCs w:val="22"/>
                    </w:rPr>
                    <w:t>29 June 2018</w:t>
                  </w:r>
                </w:p>
              </w:tc>
            </w:tr>
            <w:tr w:rsidR="005D3B9C" w:rsidRPr="0055543A" w14:paraId="1F74B2EA" w14:textId="77777777" w:rsidTr="00F7278E">
              <w:tc>
                <w:tcPr>
                  <w:tcW w:w="0" w:type="auto"/>
                  <w:vMerge/>
                  <w:hideMark/>
                </w:tcPr>
                <w:p w14:paraId="19ACE7F3" w14:textId="77777777" w:rsidR="005D3B9C" w:rsidRPr="0055543A" w:rsidRDefault="005D3B9C" w:rsidP="00B555AE">
                  <w:pPr>
                    <w:rPr>
                      <w:sz w:val="22"/>
                      <w:szCs w:val="22"/>
                    </w:rPr>
                  </w:pPr>
                </w:p>
              </w:tc>
              <w:tc>
                <w:tcPr>
                  <w:tcW w:w="1860" w:type="dxa"/>
                  <w:hideMark/>
                </w:tcPr>
                <w:p w14:paraId="194B18F1" w14:textId="77777777" w:rsidR="005D3B9C" w:rsidRPr="0055543A" w:rsidRDefault="005D3B9C" w:rsidP="00B555AE">
                  <w:pPr>
                    <w:rPr>
                      <w:sz w:val="22"/>
                      <w:szCs w:val="22"/>
                    </w:rPr>
                  </w:pPr>
                  <w:r w:rsidRPr="0055543A">
                    <w:rPr>
                      <w:sz w:val="22"/>
                      <w:szCs w:val="22"/>
                    </w:rPr>
                    <w:t>OM-003.4</w:t>
                  </w:r>
                </w:p>
              </w:tc>
              <w:tc>
                <w:tcPr>
                  <w:tcW w:w="9945" w:type="dxa"/>
                  <w:hideMark/>
                </w:tcPr>
                <w:p w14:paraId="710889D9" w14:textId="77777777" w:rsidR="005D3B9C" w:rsidRPr="0055543A" w:rsidRDefault="005D3B9C" w:rsidP="00B555AE">
                  <w:pPr>
                    <w:rPr>
                      <w:sz w:val="22"/>
                      <w:szCs w:val="22"/>
                    </w:rPr>
                  </w:pPr>
                  <w:r w:rsidRPr="0055543A">
                    <w:rPr>
                      <w:sz w:val="22"/>
                      <w:szCs w:val="22"/>
                    </w:rPr>
                    <w:t>Community purposes network overlay map</w:t>
                  </w:r>
                </w:p>
                <w:p w14:paraId="6F9D41CA" w14:textId="77777777" w:rsidR="005D3B9C" w:rsidRPr="0055543A" w:rsidRDefault="005D3B9C" w:rsidP="00B555AE">
                  <w:pPr>
                    <w:rPr>
                      <w:sz w:val="22"/>
                      <w:szCs w:val="22"/>
                    </w:rPr>
                  </w:pPr>
                  <w:r w:rsidRPr="0055543A">
                    <w:rPr>
                      <w:sz w:val="22"/>
                      <w:szCs w:val="22"/>
                    </w:rPr>
                    <w:t>Map tiles 13, 19, 20, 21, 28, 29, 30, 34, 35, 36, 37, 41, 43, 44, 46 and 47</w:t>
                  </w:r>
                </w:p>
              </w:tc>
              <w:tc>
                <w:tcPr>
                  <w:tcW w:w="2100" w:type="dxa"/>
                  <w:hideMark/>
                </w:tcPr>
                <w:p w14:paraId="7EF1DB3D" w14:textId="77777777" w:rsidR="005D3B9C" w:rsidRPr="0055543A" w:rsidRDefault="005D3B9C" w:rsidP="00B555AE">
                  <w:pPr>
                    <w:rPr>
                      <w:sz w:val="22"/>
                      <w:szCs w:val="22"/>
                    </w:rPr>
                  </w:pPr>
                  <w:r w:rsidRPr="0055543A">
                    <w:rPr>
                      <w:sz w:val="22"/>
                      <w:szCs w:val="22"/>
                    </w:rPr>
                    <w:t>10 December 2021</w:t>
                  </w:r>
                </w:p>
              </w:tc>
            </w:tr>
          </w:tbl>
          <w:p w14:paraId="5B00894E" w14:textId="77777777" w:rsidR="005D3B9C" w:rsidRPr="000001D5" w:rsidRDefault="005D3B9C" w:rsidP="00B555AE">
            <w:pPr>
              <w:rPr>
                <w:sz w:val="22"/>
                <w:szCs w:val="22"/>
              </w:rPr>
            </w:pPr>
          </w:p>
        </w:tc>
      </w:tr>
    </w:tbl>
    <w:p w14:paraId="2BB8ED18" w14:textId="3D40CC31" w:rsidR="005D3B9C" w:rsidRDefault="005D3B9C" w:rsidP="005D3B9C">
      <w:pPr>
        <w:rPr>
          <w:vanish/>
        </w:rPr>
      </w:pPr>
    </w:p>
    <w:p w14:paraId="79E64F5C" w14:textId="137F7B4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3E16298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E9C2F2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17890ACB" w14:textId="77777777" w:rsidTr="00F7278E">
              <w:trPr>
                <w:trHeight w:hRule="exact" w:val="2"/>
              </w:trPr>
              <w:tc>
                <w:tcPr>
                  <w:tcW w:w="750" w:type="pct"/>
                </w:tcPr>
                <w:p w14:paraId="7343BDF0" w14:textId="77777777" w:rsidR="005D3B9C" w:rsidRPr="0055543A" w:rsidRDefault="005D3B9C" w:rsidP="00B555AE">
                  <w:pPr>
                    <w:rPr>
                      <w:sz w:val="22"/>
                      <w:szCs w:val="22"/>
                    </w:rPr>
                  </w:pPr>
                </w:p>
              </w:tc>
              <w:tc>
                <w:tcPr>
                  <w:tcW w:w="1000" w:type="pct"/>
                </w:tcPr>
                <w:p w14:paraId="08DA8C3D" w14:textId="77777777" w:rsidR="005D3B9C" w:rsidRPr="0055543A" w:rsidRDefault="005D3B9C" w:rsidP="00B555AE">
                  <w:pPr>
                    <w:rPr>
                      <w:sz w:val="22"/>
                      <w:szCs w:val="22"/>
                    </w:rPr>
                  </w:pPr>
                </w:p>
              </w:tc>
              <w:tc>
                <w:tcPr>
                  <w:tcW w:w="2250" w:type="pct"/>
                </w:tcPr>
                <w:p w14:paraId="4342B0F0" w14:textId="77777777" w:rsidR="005D3B9C" w:rsidRPr="0055543A" w:rsidRDefault="005D3B9C" w:rsidP="00B555AE">
                  <w:pPr>
                    <w:rPr>
                      <w:sz w:val="22"/>
                      <w:szCs w:val="22"/>
                    </w:rPr>
                  </w:pPr>
                </w:p>
              </w:tc>
              <w:tc>
                <w:tcPr>
                  <w:tcW w:w="1000" w:type="pct"/>
                </w:tcPr>
                <w:p w14:paraId="708ACA8A" w14:textId="77777777" w:rsidR="005D3B9C" w:rsidRPr="0055543A" w:rsidRDefault="005D3B9C" w:rsidP="00B555AE">
                  <w:pPr>
                    <w:rPr>
                      <w:sz w:val="22"/>
                      <w:szCs w:val="22"/>
                    </w:rPr>
                  </w:pPr>
                </w:p>
              </w:tc>
            </w:tr>
            <w:tr w:rsidR="005D3B9C" w:rsidRPr="0055543A" w14:paraId="58C79CC9" w14:textId="77777777" w:rsidTr="00F7278E">
              <w:tc>
                <w:tcPr>
                  <w:tcW w:w="750" w:type="pct"/>
                  <w:vMerge w:val="restart"/>
                  <w:hideMark/>
                </w:tcPr>
                <w:p w14:paraId="7F6FCE8E" w14:textId="77777777" w:rsidR="005D3B9C" w:rsidRPr="0055543A" w:rsidRDefault="005D3B9C" w:rsidP="00B555AE">
                  <w:pPr>
                    <w:rPr>
                      <w:sz w:val="22"/>
                      <w:szCs w:val="22"/>
                    </w:rPr>
                  </w:pPr>
                  <w:r w:rsidRPr="0055543A">
                    <w:rPr>
                      <w:sz w:val="22"/>
                      <w:szCs w:val="22"/>
                    </w:rPr>
                    <w:t>D</w:t>
                  </w:r>
                </w:p>
              </w:tc>
              <w:tc>
                <w:tcPr>
                  <w:tcW w:w="1000" w:type="pct"/>
                  <w:hideMark/>
                </w:tcPr>
                <w:p w14:paraId="7F54225B" w14:textId="77777777" w:rsidR="005D3B9C" w:rsidRPr="0055543A" w:rsidRDefault="005D3B9C" w:rsidP="00B555AE">
                  <w:pPr>
                    <w:rPr>
                      <w:sz w:val="22"/>
                      <w:szCs w:val="22"/>
                    </w:rPr>
                  </w:pPr>
                  <w:r w:rsidRPr="0055543A">
                    <w:rPr>
                      <w:sz w:val="22"/>
                      <w:szCs w:val="22"/>
                    </w:rPr>
                    <w:t>OM-004.1</w:t>
                  </w:r>
                </w:p>
              </w:tc>
              <w:tc>
                <w:tcPr>
                  <w:tcW w:w="2250" w:type="pct"/>
                  <w:hideMark/>
                </w:tcPr>
                <w:p w14:paraId="59B6F82A" w14:textId="77777777" w:rsidR="005D3B9C" w:rsidRPr="0055543A" w:rsidRDefault="005D3B9C" w:rsidP="00B555AE">
                  <w:pPr>
                    <w:rPr>
                      <w:sz w:val="22"/>
                      <w:szCs w:val="22"/>
                    </w:rPr>
                  </w:pPr>
                  <w:r w:rsidRPr="0055543A">
                    <w:rPr>
                      <w:sz w:val="22"/>
                      <w:szCs w:val="22"/>
                    </w:rPr>
                    <w:t>Dwelling house character overlay map (all tiles, other than where specified below)</w:t>
                  </w:r>
                </w:p>
              </w:tc>
              <w:tc>
                <w:tcPr>
                  <w:tcW w:w="1000" w:type="pct"/>
                  <w:hideMark/>
                </w:tcPr>
                <w:p w14:paraId="5B5B4DE1" w14:textId="77777777" w:rsidR="005D3B9C" w:rsidRPr="0055543A" w:rsidRDefault="005D3B9C" w:rsidP="00B555AE">
                  <w:pPr>
                    <w:rPr>
                      <w:sz w:val="22"/>
                      <w:szCs w:val="22"/>
                    </w:rPr>
                  </w:pPr>
                  <w:r w:rsidRPr="0055543A">
                    <w:rPr>
                      <w:sz w:val="22"/>
                      <w:szCs w:val="22"/>
                    </w:rPr>
                    <w:t>30 June 2014</w:t>
                  </w:r>
                </w:p>
              </w:tc>
            </w:tr>
            <w:tr w:rsidR="005D3B9C" w:rsidRPr="0055543A" w14:paraId="3B7E363B" w14:textId="77777777" w:rsidTr="00F7278E">
              <w:tc>
                <w:tcPr>
                  <w:tcW w:w="0" w:type="auto"/>
                  <w:vMerge/>
                  <w:hideMark/>
                </w:tcPr>
                <w:p w14:paraId="7CD6A202" w14:textId="77777777" w:rsidR="005D3B9C" w:rsidRPr="0055543A" w:rsidRDefault="005D3B9C" w:rsidP="00B555AE">
                  <w:pPr>
                    <w:rPr>
                      <w:sz w:val="22"/>
                      <w:szCs w:val="22"/>
                    </w:rPr>
                  </w:pPr>
                </w:p>
              </w:tc>
              <w:tc>
                <w:tcPr>
                  <w:tcW w:w="1000" w:type="pct"/>
                  <w:hideMark/>
                </w:tcPr>
                <w:p w14:paraId="51122282" w14:textId="77777777" w:rsidR="005D3B9C" w:rsidRPr="0055543A" w:rsidRDefault="005D3B9C" w:rsidP="00B555AE">
                  <w:pPr>
                    <w:rPr>
                      <w:sz w:val="22"/>
                      <w:szCs w:val="22"/>
                    </w:rPr>
                  </w:pPr>
                  <w:r w:rsidRPr="0055543A">
                    <w:rPr>
                      <w:sz w:val="22"/>
                      <w:szCs w:val="22"/>
                    </w:rPr>
                    <w:t>OM-004.1</w:t>
                  </w:r>
                </w:p>
              </w:tc>
              <w:tc>
                <w:tcPr>
                  <w:tcW w:w="2250" w:type="pct"/>
                  <w:hideMark/>
                </w:tcPr>
                <w:p w14:paraId="3FC2B1C3" w14:textId="77777777" w:rsidR="005D3B9C" w:rsidRPr="0055543A" w:rsidRDefault="005D3B9C" w:rsidP="00B555AE">
                  <w:pPr>
                    <w:rPr>
                      <w:sz w:val="22"/>
                      <w:szCs w:val="22"/>
                    </w:rPr>
                  </w:pPr>
                  <w:r w:rsidRPr="0055543A">
                    <w:rPr>
                      <w:sz w:val="22"/>
                      <w:szCs w:val="22"/>
                    </w:rPr>
                    <w:t>Dwelling house character overlay map</w:t>
                  </w:r>
                </w:p>
                <w:p w14:paraId="2B2A6C32" w14:textId="77777777" w:rsidR="005D3B9C" w:rsidRPr="0055543A" w:rsidRDefault="005D3B9C" w:rsidP="00B555AE">
                  <w:pPr>
                    <w:rPr>
                      <w:sz w:val="22"/>
                      <w:szCs w:val="22"/>
                    </w:rPr>
                  </w:pPr>
                  <w:r w:rsidRPr="0055543A">
                    <w:rPr>
                      <w:sz w:val="22"/>
                      <w:szCs w:val="22"/>
                    </w:rPr>
                    <w:t>Map tiles 34 and 43</w:t>
                  </w:r>
                </w:p>
              </w:tc>
              <w:tc>
                <w:tcPr>
                  <w:tcW w:w="1000" w:type="pct"/>
                  <w:hideMark/>
                </w:tcPr>
                <w:p w14:paraId="1585724A" w14:textId="77777777" w:rsidR="005D3B9C" w:rsidRPr="0055543A" w:rsidRDefault="005D3B9C" w:rsidP="00B555AE">
                  <w:pPr>
                    <w:rPr>
                      <w:sz w:val="22"/>
                      <w:szCs w:val="22"/>
                    </w:rPr>
                  </w:pPr>
                  <w:r w:rsidRPr="0055543A">
                    <w:rPr>
                      <w:sz w:val="22"/>
                      <w:szCs w:val="22"/>
                    </w:rPr>
                    <w:t>12 September 2014</w:t>
                  </w:r>
                </w:p>
              </w:tc>
            </w:tr>
            <w:tr w:rsidR="005D3B9C" w:rsidRPr="0055543A" w14:paraId="151C4993" w14:textId="77777777" w:rsidTr="00F7278E">
              <w:tc>
                <w:tcPr>
                  <w:tcW w:w="0" w:type="auto"/>
                  <w:vMerge/>
                  <w:hideMark/>
                </w:tcPr>
                <w:p w14:paraId="73F35BDC" w14:textId="77777777" w:rsidR="005D3B9C" w:rsidRPr="0055543A" w:rsidRDefault="005D3B9C" w:rsidP="00B555AE">
                  <w:pPr>
                    <w:rPr>
                      <w:sz w:val="22"/>
                      <w:szCs w:val="22"/>
                    </w:rPr>
                  </w:pPr>
                </w:p>
              </w:tc>
              <w:tc>
                <w:tcPr>
                  <w:tcW w:w="1000" w:type="pct"/>
                  <w:hideMark/>
                </w:tcPr>
                <w:p w14:paraId="5A17EC60" w14:textId="77777777" w:rsidR="005D3B9C" w:rsidRPr="0055543A" w:rsidRDefault="005D3B9C" w:rsidP="00B555AE">
                  <w:pPr>
                    <w:rPr>
                      <w:sz w:val="22"/>
                      <w:szCs w:val="22"/>
                    </w:rPr>
                  </w:pPr>
                  <w:r w:rsidRPr="0055543A">
                    <w:rPr>
                      <w:sz w:val="22"/>
                      <w:szCs w:val="22"/>
                    </w:rPr>
                    <w:t>OM-004.1</w:t>
                  </w:r>
                </w:p>
              </w:tc>
              <w:tc>
                <w:tcPr>
                  <w:tcW w:w="2250" w:type="pct"/>
                  <w:hideMark/>
                </w:tcPr>
                <w:p w14:paraId="62D3F69D" w14:textId="77777777" w:rsidR="005D3B9C" w:rsidRPr="0055543A" w:rsidRDefault="005D3B9C" w:rsidP="00B555AE">
                  <w:pPr>
                    <w:rPr>
                      <w:sz w:val="22"/>
                      <w:szCs w:val="22"/>
                    </w:rPr>
                  </w:pPr>
                  <w:r w:rsidRPr="0055543A">
                    <w:rPr>
                      <w:sz w:val="22"/>
                      <w:szCs w:val="22"/>
                    </w:rPr>
                    <w:t>Dwelling house character overlay map</w:t>
                  </w:r>
                </w:p>
                <w:p w14:paraId="78A8D9C5" w14:textId="77777777" w:rsidR="005D3B9C" w:rsidRPr="0055543A" w:rsidRDefault="005D3B9C" w:rsidP="00B555AE">
                  <w:pPr>
                    <w:rPr>
                      <w:sz w:val="22"/>
                      <w:szCs w:val="22"/>
                    </w:rPr>
                  </w:pPr>
                  <w:r w:rsidRPr="0055543A">
                    <w:rPr>
                      <w:sz w:val="22"/>
                      <w:szCs w:val="22"/>
                    </w:rPr>
                    <w:t>Map tiles 5, 13, 19, 42, 44, 46 and 48</w:t>
                  </w:r>
                </w:p>
              </w:tc>
              <w:tc>
                <w:tcPr>
                  <w:tcW w:w="1000" w:type="pct"/>
                  <w:hideMark/>
                </w:tcPr>
                <w:p w14:paraId="00B75AA0" w14:textId="77777777" w:rsidR="005D3B9C" w:rsidRPr="0055543A" w:rsidRDefault="005D3B9C" w:rsidP="00B555AE">
                  <w:pPr>
                    <w:rPr>
                      <w:sz w:val="22"/>
                      <w:szCs w:val="22"/>
                    </w:rPr>
                  </w:pPr>
                  <w:r w:rsidRPr="0055543A">
                    <w:rPr>
                      <w:sz w:val="22"/>
                      <w:szCs w:val="22"/>
                    </w:rPr>
                    <w:t>4 September 2015</w:t>
                  </w:r>
                </w:p>
              </w:tc>
            </w:tr>
            <w:tr w:rsidR="005D3B9C" w:rsidRPr="0055543A" w14:paraId="10D66C66" w14:textId="77777777" w:rsidTr="00F7278E">
              <w:tc>
                <w:tcPr>
                  <w:tcW w:w="0" w:type="auto"/>
                  <w:vMerge/>
                  <w:hideMark/>
                </w:tcPr>
                <w:p w14:paraId="793F4EA3" w14:textId="77777777" w:rsidR="005D3B9C" w:rsidRPr="0055543A" w:rsidRDefault="005D3B9C" w:rsidP="00B555AE">
                  <w:pPr>
                    <w:rPr>
                      <w:sz w:val="22"/>
                      <w:szCs w:val="22"/>
                    </w:rPr>
                  </w:pPr>
                </w:p>
              </w:tc>
              <w:tc>
                <w:tcPr>
                  <w:tcW w:w="1000" w:type="pct"/>
                  <w:hideMark/>
                </w:tcPr>
                <w:p w14:paraId="0CB8BE70" w14:textId="77777777" w:rsidR="005D3B9C" w:rsidRPr="0055543A" w:rsidRDefault="005D3B9C" w:rsidP="00B555AE">
                  <w:pPr>
                    <w:rPr>
                      <w:sz w:val="22"/>
                      <w:szCs w:val="22"/>
                    </w:rPr>
                  </w:pPr>
                  <w:r w:rsidRPr="0055543A">
                    <w:rPr>
                      <w:sz w:val="22"/>
                      <w:szCs w:val="22"/>
                    </w:rPr>
                    <w:t>OM-004.1</w:t>
                  </w:r>
                </w:p>
              </w:tc>
              <w:tc>
                <w:tcPr>
                  <w:tcW w:w="2250" w:type="pct"/>
                  <w:hideMark/>
                </w:tcPr>
                <w:p w14:paraId="266E8A42" w14:textId="77777777" w:rsidR="005D3B9C" w:rsidRPr="0055543A" w:rsidRDefault="005D3B9C" w:rsidP="00B555AE">
                  <w:pPr>
                    <w:rPr>
                      <w:sz w:val="22"/>
                      <w:szCs w:val="22"/>
                    </w:rPr>
                  </w:pPr>
                  <w:r w:rsidRPr="0055543A">
                    <w:rPr>
                      <w:sz w:val="22"/>
                      <w:szCs w:val="22"/>
                    </w:rPr>
                    <w:t>Dwelling house character overlay map</w:t>
                  </w:r>
                </w:p>
                <w:p w14:paraId="79BAC8F6" w14:textId="77777777" w:rsidR="005D3B9C" w:rsidRPr="0055543A" w:rsidRDefault="005D3B9C" w:rsidP="00B555AE">
                  <w:pPr>
                    <w:rPr>
                      <w:sz w:val="22"/>
                      <w:szCs w:val="22"/>
                    </w:rPr>
                  </w:pPr>
                  <w:r w:rsidRPr="0055543A">
                    <w:rPr>
                      <w:sz w:val="22"/>
                      <w:szCs w:val="22"/>
                    </w:rPr>
                    <w:t>Map tiles 20 and 21</w:t>
                  </w:r>
                </w:p>
              </w:tc>
              <w:tc>
                <w:tcPr>
                  <w:tcW w:w="1000" w:type="pct"/>
                  <w:hideMark/>
                </w:tcPr>
                <w:p w14:paraId="0DBC6E0C" w14:textId="77777777" w:rsidR="005D3B9C" w:rsidRPr="0055543A" w:rsidRDefault="005D3B9C" w:rsidP="00B555AE">
                  <w:pPr>
                    <w:rPr>
                      <w:sz w:val="22"/>
                      <w:szCs w:val="22"/>
                    </w:rPr>
                  </w:pPr>
                  <w:r w:rsidRPr="0055543A">
                    <w:rPr>
                      <w:sz w:val="22"/>
                      <w:szCs w:val="22"/>
                    </w:rPr>
                    <w:t>13 May 2016</w:t>
                  </w:r>
                </w:p>
              </w:tc>
            </w:tr>
            <w:tr w:rsidR="005D3B9C" w:rsidRPr="0055543A" w14:paraId="3C79D6AF" w14:textId="77777777" w:rsidTr="00F7278E">
              <w:tc>
                <w:tcPr>
                  <w:tcW w:w="0" w:type="auto"/>
                  <w:vMerge/>
                  <w:hideMark/>
                </w:tcPr>
                <w:p w14:paraId="0D0934B6" w14:textId="77777777" w:rsidR="005D3B9C" w:rsidRPr="0055543A" w:rsidRDefault="005D3B9C" w:rsidP="00B555AE">
                  <w:pPr>
                    <w:rPr>
                      <w:sz w:val="22"/>
                      <w:szCs w:val="22"/>
                    </w:rPr>
                  </w:pPr>
                </w:p>
              </w:tc>
              <w:tc>
                <w:tcPr>
                  <w:tcW w:w="1000" w:type="pct"/>
                  <w:hideMark/>
                </w:tcPr>
                <w:p w14:paraId="3537F1AD" w14:textId="77777777" w:rsidR="005D3B9C" w:rsidRPr="0055543A" w:rsidRDefault="005D3B9C" w:rsidP="00B555AE">
                  <w:pPr>
                    <w:rPr>
                      <w:sz w:val="22"/>
                      <w:szCs w:val="22"/>
                    </w:rPr>
                  </w:pPr>
                  <w:r w:rsidRPr="0055543A">
                    <w:rPr>
                      <w:sz w:val="22"/>
                      <w:szCs w:val="22"/>
                    </w:rPr>
                    <w:t>OM-004.1</w:t>
                  </w:r>
                </w:p>
              </w:tc>
              <w:tc>
                <w:tcPr>
                  <w:tcW w:w="2250" w:type="pct"/>
                  <w:hideMark/>
                </w:tcPr>
                <w:p w14:paraId="3E3F3F3B" w14:textId="77777777" w:rsidR="005D3B9C" w:rsidRPr="0055543A" w:rsidRDefault="005D3B9C" w:rsidP="00B555AE">
                  <w:pPr>
                    <w:rPr>
                      <w:sz w:val="22"/>
                      <w:szCs w:val="22"/>
                    </w:rPr>
                  </w:pPr>
                  <w:r w:rsidRPr="0055543A">
                    <w:rPr>
                      <w:sz w:val="22"/>
                      <w:szCs w:val="22"/>
                    </w:rPr>
                    <w:t>Dwelling house character overlay map</w:t>
                  </w:r>
                </w:p>
                <w:p w14:paraId="1B699BEB" w14:textId="77777777" w:rsidR="005D3B9C" w:rsidRPr="0055543A" w:rsidRDefault="005D3B9C" w:rsidP="00B555AE">
                  <w:pPr>
                    <w:rPr>
                      <w:sz w:val="22"/>
                      <w:szCs w:val="22"/>
                    </w:rPr>
                  </w:pPr>
                  <w:r w:rsidRPr="0055543A">
                    <w:rPr>
                      <w:sz w:val="22"/>
                      <w:szCs w:val="22"/>
                    </w:rPr>
                    <w:t>Map tile 28</w:t>
                  </w:r>
                </w:p>
              </w:tc>
              <w:tc>
                <w:tcPr>
                  <w:tcW w:w="1000" w:type="pct"/>
                  <w:hideMark/>
                </w:tcPr>
                <w:p w14:paraId="3D8F45E9" w14:textId="77777777" w:rsidR="005D3B9C" w:rsidRPr="0055543A" w:rsidRDefault="005D3B9C" w:rsidP="00B555AE">
                  <w:pPr>
                    <w:rPr>
                      <w:sz w:val="22"/>
                      <w:szCs w:val="22"/>
                    </w:rPr>
                  </w:pPr>
                  <w:r w:rsidRPr="0055543A">
                    <w:rPr>
                      <w:sz w:val="22"/>
                      <w:szCs w:val="22"/>
                    </w:rPr>
                    <w:t>9 September 2016</w:t>
                  </w:r>
                </w:p>
              </w:tc>
            </w:tr>
            <w:tr w:rsidR="005D3B9C" w:rsidRPr="0055543A" w14:paraId="7BE5A3F9" w14:textId="77777777" w:rsidTr="00F7278E">
              <w:tc>
                <w:tcPr>
                  <w:tcW w:w="0" w:type="auto"/>
                  <w:vMerge/>
                  <w:hideMark/>
                </w:tcPr>
                <w:p w14:paraId="292DC5A7" w14:textId="77777777" w:rsidR="005D3B9C" w:rsidRPr="0055543A" w:rsidRDefault="005D3B9C" w:rsidP="00B555AE">
                  <w:pPr>
                    <w:rPr>
                      <w:sz w:val="22"/>
                      <w:szCs w:val="22"/>
                    </w:rPr>
                  </w:pPr>
                </w:p>
              </w:tc>
              <w:tc>
                <w:tcPr>
                  <w:tcW w:w="1000" w:type="pct"/>
                  <w:hideMark/>
                </w:tcPr>
                <w:p w14:paraId="5C04557C" w14:textId="77777777" w:rsidR="005D3B9C" w:rsidRPr="0055543A" w:rsidRDefault="005D3B9C" w:rsidP="00B555AE">
                  <w:pPr>
                    <w:rPr>
                      <w:sz w:val="22"/>
                      <w:szCs w:val="22"/>
                    </w:rPr>
                  </w:pPr>
                  <w:r w:rsidRPr="0055543A">
                    <w:rPr>
                      <w:sz w:val="22"/>
                      <w:szCs w:val="22"/>
                    </w:rPr>
                    <w:t>OM-004.1</w:t>
                  </w:r>
                </w:p>
              </w:tc>
              <w:tc>
                <w:tcPr>
                  <w:tcW w:w="2250" w:type="pct"/>
                  <w:hideMark/>
                </w:tcPr>
                <w:p w14:paraId="2D504A45" w14:textId="77777777" w:rsidR="005D3B9C" w:rsidRPr="0055543A" w:rsidRDefault="005D3B9C" w:rsidP="00B555AE">
                  <w:pPr>
                    <w:rPr>
                      <w:sz w:val="22"/>
                      <w:szCs w:val="22"/>
                    </w:rPr>
                  </w:pPr>
                  <w:r w:rsidRPr="0055543A">
                    <w:rPr>
                      <w:sz w:val="22"/>
                      <w:szCs w:val="22"/>
                    </w:rPr>
                    <w:t>Dwelling house character overlay map</w:t>
                  </w:r>
                </w:p>
                <w:p w14:paraId="7C3DF2D5" w14:textId="77777777" w:rsidR="005D3B9C" w:rsidRPr="0055543A" w:rsidRDefault="005D3B9C" w:rsidP="00B555AE">
                  <w:pPr>
                    <w:rPr>
                      <w:sz w:val="22"/>
                      <w:szCs w:val="22"/>
                    </w:rPr>
                  </w:pPr>
                  <w:r w:rsidRPr="0055543A">
                    <w:rPr>
                      <w:sz w:val="22"/>
                      <w:szCs w:val="22"/>
                    </w:rPr>
                    <w:t>Map tiles 12,13, 18, 19, 20, 22, 30, 35, 36, 37,42, 44 and 47</w:t>
                  </w:r>
                </w:p>
              </w:tc>
              <w:tc>
                <w:tcPr>
                  <w:tcW w:w="1000" w:type="pct"/>
                  <w:hideMark/>
                </w:tcPr>
                <w:p w14:paraId="6F99D74D" w14:textId="77777777" w:rsidR="005D3B9C" w:rsidRPr="0055543A" w:rsidRDefault="005D3B9C" w:rsidP="00B555AE">
                  <w:pPr>
                    <w:rPr>
                      <w:sz w:val="22"/>
                      <w:szCs w:val="22"/>
                    </w:rPr>
                  </w:pPr>
                  <w:r w:rsidRPr="0055543A">
                    <w:rPr>
                      <w:sz w:val="22"/>
                      <w:szCs w:val="22"/>
                    </w:rPr>
                    <w:t>24 March 2017</w:t>
                  </w:r>
                </w:p>
              </w:tc>
            </w:tr>
            <w:tr w:rsidR="005D3B9C" w:rsidRPr="0055543A" w14:paraId="2590D172" w14:textId="77777777" w:rsidTr="00F7278E">
              <w:tc>
                <w:tcPr>
                  <w:tcW w:w="0" w:type="auto"/>
                  <w:vMerge/>
                  <w:hideMark/>
                </w:tcPr>
                <w:p w14:paraId="33D0832A" w14:textId="77777777" w:rsidR="005D3B9C" w:rsidRPr="0055543A" w:rsidRDefault="005D3B9C" w:rsidP="00B555AE">
                  <w:pPr>
                    <w:rPr>
                      <w:sz w:val="22"/>
                      <w:szCs w:val="22"/>
                    </w:rPr>
                  </w:pPr>
                </w:p>
              </w:tc>
              <w:tc>
                <w:tcPr>
                  <w:tcW w:w="1000" w:type="pct"/>
                  <w:hideMark/>
                </w:tcPr>
                <w:p w14:paraId="6144B7E6" w14:textId="77777777" w:rsidR="005D3B9C" w:rsidRPr="0055543A" w:rsidRDefault="005D3B9C" w:rsidP="00B555AE">
                  <w:pPr>
                    <w:rPr>
                      <w:sz w:val="22"/>
                      <w:szCs w:val="22"/>
                    </w:rPr>
                  </w:pPr>
                  <w:r w:rsidRPr="0055543A">
                    <w:rPr>
                      <w:sz w:val="22"/>
                      <w:szCs w:val="22"/>
                    </w:rPr>
                    <w:t>OM-004.1</w:t>
                  </w:r>
                </w:p>
              </w:tc>
              <w:tc>
                <w:tcPr>
                  <w:tcW w:w="2250" w:type="pct"/>
                  <w:hideMark/>
                </w:tcPr>
                <w:p w14:paraId="244FE400" w14:textId="77777777" w:rsidR="005D3B9C" w:rsidRPr="0055543A" w:rsidRDefault="005D3B9C" w:rsidP="00B555AE">
                  <w:pPr>
                    <w:rPr>
                      <w:sz w:val="22"/>
                      <w:szCs w:val="22"/>
                    </w:rPr>
                  </w:pPr>
                  <w:r w:rsidRPr="0055543A">
                    <w:rPr>
                      <w:sz w:val="22"/>
                      <w:szCs w:val="22"/>
                    </w:rPr>
                    <w:t>Dwelling house character overlay map</w:t>
                  </w:r>
                </w:p>
                <w:p w14:paraId="27EA87A1" w14:textId="77777777" w:rsidR="005D3B9C" w:rsidRPr="0055543A" w:rsidRDefault="005D3B9C" w:rsidP="00B555AE">
                  <w:pPr>
                    <w:rPr>
                      <w:sz w:val="22"/>
                      <w:szCs w:val="22"/>
                    </w:rPr>
                  </w:pPr>
                  <w:r w:rsidRPr="0055543A">
                    <w:rPr>
                      <w:sz w:val="22"/>
                      <w:szCs w:val="22"/>
                    </w:rPr>
                    <w:t>Map tiles 30 and 43</w:t>
                  </w:r>
                </w:p>
              </w:tc>
              <w:tc>
                <w:tcPr>
                  <w:tcW w:w="1000" w:type="pct"/>
                  <w:hideMark/>
                </w:tcPr>
                <w:p w14:paraId="6B61E4BB" w14:textId="77777777" w:rsidR="005D3B9C" w:rsidRPr="0055543A" w:rsidRDefault="005D3B9C" w:rsidP="00B555AE">
                  <w:pPr>
                    <w:rPr>
                      <w:sz w:val="22"/>
                      <w:szCs w:val="22"/>
                    </w:rPr>
                  </w:pPr>
                  <w:r w:rsidRPr="0055543A">
                    <w:rPr>
                      <w:sz w:val="22"/>
                      <w:szCs w:val="22"/>
                    </w:rPr>
                    <w:t>1 December 2017</w:t>
                  </w:r>
                </w:p>
              </w:tc>
            </w:tr>
            <w:tr w:rsidR="005D3B9C" w:rsidRPr="0055543A" w14:paraId="4362F6A7" w14:textId="77777777" w:rsidTr="00F7278E">
              <w:tc>
                <w:tcPr>
                  <w:tcW w:w="0" w:type="auto"/>
                  <w:vMerge/>
                  <w:hideMark/>
                </w:tcPr>
                <w:p w14:paraId="3FBFD177" w14:textId="77777777" w:rsidR="005D3B9C" w:rsidRPr="0055543A" w:rsidRDefault="005D3B9C" w:rsidP="00B555AE">
                  <w:pPr>
                    <w:rPr>
                      <w:sz w:val="22"/>
                      <w:szCs w:val="22"/>
                    </w:rPr>
                  </w:pPr>
                </w:p>
              </w:tc>
              <w:tc>
                <w:tcPr>
                  <w:tcW w:w="1000" w:type="pct"/>
                  <w:hideMark/>
                </w:tcPr>
                <w:p w14:paraId="3CD38DE9" w14:textId="77777777" w:rsidR="005D3B9C" w:rsidRPr="0055543A" w:rsidRDefault="005D3B9C" w:rsidP="00B555AE">
                  <w:pPr>
                    <w:rPr>
                      <w:sz w:val="22"/>
                      <w:szCs w:val="22"/>
                    </w:rPr>
                  </w:pPr>
                  <w:r w:rsidRPr="0055543A">
                    <w:rPr>
                      <w:sz w:val="22"/>
                      <w:szCs w:val="22"/>
                    </w:rPr>
                    <w:t>OM-004.1</w:t>
                  </w:r>
                </w:p>
              </w:tc>
              <w:tc>
                <w:tcPr>
                  <w:tcW w:w="2250" w:type="pct"/>
                  <w:hideMark/>
                </w:tcPr>
                <w:p w14:paraId="1AF7E8A8" w14:textId="77777777" w:rsidR="005D3B9C" w:rsidRPr="0055543A" w:rsidRDefault="005D3B9C" w:rsidP="00B555AE">
                  <w:pPr>
                    <w:rPr>
                      <w:sz w:val="22"/>
                      <w:szCs w:val="22"/>
                    </w:rPr>
                  </w:pPr>
                  <w:r w:rsidRPr="0055543A">
                    <w:rPr>
                      <w:sz w:val="22"/>
                      <w:szCs w:val="22"/>
                    </w:rPr>
                    <w:t>Dwelling house character overlay map</w:t>
                  </w:r>
                </w:p>
                <w:p w14:paraId="33A533AC" w14:textId="77777777" w:rsidR="005D3B9C" w:rsidRPr="0055543A" w:rsidRDefault="005D3B9C" w:rsidP="00B555AE">
                  <w:pPr>
                    <w:rPr>
                      <w:sz w:val="22"/>
                      <w:szCs w:val="22"/>
                    </w:rPr>
                  </w:pPr>
                  <w:r w:rsidRPr="0055543A">
                    <w:rPr>
                      <w:sz w:val="22"/>
                      <w:szCs w:val="22"/>
                    </w:rPr>
                    <w:t>Map tile 28</w:t>
                  </w:r>
                </w:p>
              </w:tc>
              <w:tc>
                <w:tcPr>
                  <w:tcW w:w="1000" w:type="pct"/>
                  <w:hideMark/>
                </w:tcPr>
                <w:p w14:paraId="63BC21A1" w14:textId="77777777" w:rsidR="005D3B9C" w:rsidRPr="0055543A" w:rsidRDefault="005D3B9C" w:rsidP="00B555AE">
                  <w:pPr>
                    <w:rPr>
                      <w:sz w:val="22"/>
                      <w:szCs w:val="22"/>
                    </w:rPr>
                  </w:pPr>
                  <w:r w:rsidRPr="0055543A">
                    <w:rPr>
                      <w:sz w:val="22"/>
                      <w:szCs w:val="22"/>
                    </w:rPr>
                    <w:t>16 February 2018</w:t>
                  </w:r>
                </w:p>
              </w:tc>
            </w:tr>
            <w:tr w:rsidR="005D3B9C" w:rsidRPr="0055543A" w14:paraId="445AAE0F" w14:textId="77777777" w:rsidTr="00F7278E">
              <w:tc>
                <w:tcPr>
                  <w:tcW w:w="0" w:type="auto"/>
                  <w:vMerge/>
                  <w:hideMark/>
                </w:tcPr>
                <w:p w14:paraId="469D445A" w14:textId="77777777" w:rsidR="005D3B9C" w:rsidRPr="0055543A" w:rsidRDefault="005D3B9C" w:rsidP="00B555AE">
                  <w:pPr>
                    <w:rPr>
                      <w:sz w:val="22"/>
                      <w:szCs w:val="22"/>
                    </w:rPr>
                  </w:pPr>
                </w:p>
              </w:tc>
              <w:tc>
                <w:tcPr>
                  <w:tcW w:w="1000" w:type="pct"/>
                  <w:hideMark/>
                </w:tcPr>
                <w:p w14:paraId="1A5408D0" w14:textId="77777777" w:rsidR="005D3B9C" w:rsidRPr="0055543A" w:rsidRDefault="005D3B9C" w:rsidP="00B555AE">
                  <w:pPr>
                    <w:rPr>
                      <w:sz w:val="22"/>
                      <w:szCs w:val="22"/>
                    </w:rPr>
                  </w:pPr>
                  <w:r w:rsidRPr="0055543A">
                    <w:rPr>
                      <w:sz w:val="22"/>
                      <w:szCs w:val="22"/>
                    </w:rPr>
                    <w:t>OM-004.1</w:t>
                  </w:r>
                </w:p>
              </w:tc>
              <w:tc>
                <w:tcPr>
                  <w:tcW w:w="2250" w:type="pct"/>
                  <w:hideMark/>
                </w:tcPr>
                <w:p w14:paraId="24E2DE6B" w14:textId="77777777" w:rsidR="005D3B9C" w:rsidRPr="0055543A" w:rsidRDefault="005D3B9C" w:rsidP="00B555AE">
                  <w:pPr>
                    <w:rPr>
                      <w:sz w:val="22"/>
                      <w:szCs w:val="22"/>
                    </w:rPr>
                  </w:pPr>
                  <w:r w:rsidRPr="0055543A">
                    <w:rPr>
                      <w:sz w:val="22"/>
                      <w:szCs w:val="22"/>
                    </w:rPr>
                    <w:t>Dwelling house character overlay map</w:t>
                  </w:r>
                </w:p>
                <w:p w14:paraId="2E7B73F5" w14:textId="77777777" w:rsidR="005D3B9C" w:rsidRPr="0055543A" w:rsidRDefault="005D3B9C" w:rsidP="00B555AE">
                  <w:pPr>
                    <w:rPr>
                      <w:sz w:val="22"/>
                      <w:szCs w:val="22"/>
                    </w:rPr>
                  </w:pPr>
                  <w:r w:rsidRPr="0055543A">
                    <w:rPr>
                      <w:sz w:val="22"/>
                      <w:szCs w:val="22"/>
                    </w:rPr>
                    <w:t>Map tiles 5, 6, 20, 28, 29, 30, 34, 35, 36, 42, 43, 44 and 47</w:t>
                  </w:r>
                </w:p>
              </w:tc>
              <w:tc>
                <w:tcPr>
                  <w:tcW w:w="1000" w:type="pct"/>
                  <w:hideMark/>
                </w:tcPr>
                <w:p w14:paraId="511C439D" w14:textId="77777777" w:rsidR="005D3B9C" w:rsidRPr="0055543A" w:rsidRDefault="005D3B9C" w:rsidP="00B555AE">
                  <w:pPr>
                    <w:rPr>
                      <w:sz w:val="22"/>
                      <w:szCs w:val="22"/>
                    </w:rPr>
                  </w:pPr>
                  <w:r w:rsidRPr="0055543A">
                    <w:rPr>
                      <w:sz w:val="22"/>
                      <w:szCs w:val="22"/>
                    </w:rPr>
                    <w:t>14 September 2018</w:t>
                  </w:r>
                </w:p>
              </w:tc>
            </w:tr>
            <w:tr w:rsidR="005D3B9C" w:rsidRPr="0055543A" w14:paraId="19D6A8F7" w14:textId="77777777" w:rsidTr="00F7278E">
              <w:tc>
                <w:tcPr>
                  <w:tcW w:w="0" w:type="auto"/>
                  <w:vMerge/>
                  <w:hideMark/>
                </w:tcPr>
                <w:p w14:paraId="65D44EFD" w14:textId="77777777" w:rsidR="005D3B9C" w:rsidRPr="0055543A" w:rsidRDefault="005D3B9C" w:rsidP="00B555AE">
                  <w:pPr>
                    <w:rPr>
                      <w:sz w:val="22"/>
                      <w:szCs w:val="22"/>
                    </w:rPr>
                  </w:pPr>
                </w:p>
              </w:tc>
              <w:tc>
                <w:tcPr>
                  <w:tcW w:w="1000" w:type="pct"/>
                  <w:hideMark/>
                </w:tcPr>
                <w:p w14:paraId="1CE71C13" w14:textId="77777777" w:rsidR="005D3B9C" w:rsidRPr="0055543A" w:rsidRDefault="005D3B9C" w:rsidP="00B555AE">
                  <w:pPr>
                    <w:rPr>
                      <w:sz w:val="22"/>
                      <w:szCs w:val="22"/>
                    </w:rPr>
                  </w:pPr>
                  <w:r w:rsidRPr="0055543A">
                    <w:rPr>
                      <w:sz w:val="22"/>
                      <w:szCs w:val="22"/>
                    </w:rPr>
                    <w:t>OM-004.1</w:t>
                  </w:r>
                </w:p>
              </w:tc>
              <w:tc>
                <w:tcPr>
                  <w:tcW w:w="2250" w:type="pct"/>
                  <w:hideMark/>
                </w:tcPr>
                <w:p w14:paraId="692CC869" w14:textId="77777777" w:rsidR="005D3B9C" w:rsidRPr="0055543A" w:rsidRDefault="005D3B9C" w:rsidP="00B555AE">
                  <w:pPr>
                    <w:rPr>
                      <w:sz w:val="22"/>
                      <w:szCs w:val="22"/>
                    </w:rPr>
                  </w:pPr>
                  <w:r w:rsidRPr="0055543A">
                    <w:rPr>
                      <w:sz w:val="22"/>
                      <w:szCs w:val="22"/>
                    </w:rPr>
                    <w:t>Dwelling house character overlay map</w:t>
                  </w:r>
                </w:p>
                <w:p w14:paraId="7611573B" w14:textId="77777777" w:rsidR="005D3B9C" w:rsidRPr="0055543A" w:rsidRDefault="005D3B9C" w:rsidP="00B555AE">
                  <w:pPr>
                    <w:rPr>
                      <w:sz w:val="22"/>
                      <w:szCs w:val="22"/>
                    </w:rPr>
                  </w:pPr>
                  <w:r w:rsidRPr="0055543A">
                    <w:rPr>
                      <w:sz w:val="22"/>
                      <w:szCs w:val="22"/>
                    </w:rPr>
                    <w:t>Map tiles 5, 6, 12, 13, 19, 20, 22, 28, 30, 34, 42, 47, 48</w:t>
                  </w:r>
                </w:p>
              </w:tc>
              <w:tc>
                <w:tcPr>
                  <w:tcW w:w="1000" w:type="pct"/>
                  <w:hideMark/>
                </w:tcPr>
                <w:p w14:paraId="124C72A4" w14:textId="77777777" w:rsidR="005D3B9C" w:rsidRPr="0055543A" w:rsidRDefault="005D3B9C" w:rsidP="00B555AE">
                  <w:pPr>
                    <w:rPr>
                      <w:sz w:val="22"/>
                      <w:szCs w:val="22"/>
                    </w:rPr>
                  </w:pPr>
                  <w:r w:rsidRPr="0055543A">
                    <w:rPr>
                      <w:sz w:val="22"/>
                      <w:szCs w:val="22"/>
                    </w:rPr>
                    <w:t>23 November 2018</w:t>
                  </w:r>
                </w:p>
              </w:tc>
            </w:tr>
            <w:tr w:rsidR="005D3B9C" w:rsidRPr="0055543A" w14:paraId="592AA1EE" w14:textId="77777777" w:rsidTr="00F7278E">
              <w:tc>
                <w:tcPr>
                  <w:tcW w:w="0" w:type="auto"/>
                  <w:vMerge/>
                  <w:hideMark/>
                </w:tcPr>
                <w:p w14:paraId="5B1CC5B9" w14:textId="77777777" w:rsidR="005D3B9C" w:rsidRPr="0055543A" w:rsidRDefault="005D3B9C" w:rsidP="00B555AE">
                  <w:pPr>
                    <w:rPr>
                      <w:sz w:val="22"/>
                      <w:szCs w:val="22"/>
                    </w:rPr>
                  </w:pPr>
                </w:p>
              </w:tc>
              <w:tc>
                <w:tcPr>
                  <w:tcW w:w="1000" w:type="pct"/>
                  <w:hideMark/>
                </w:tcPr>
                <w:p w14:paraId="79DA3AAC" w14:textId="77777777" w:rsidR="005D3B9C" w:rsidRPr="0055543A" w:rsidRDefault="005D3B9C" w:rsidP="00B555AE">
                  <w:pPr>
                    <w:rPr>
                      <w:sz w:val="22"/>
                      <w:szCs w:val="22"/>
                    </w:rPr>
                  </w:pPr>
                  <w:r w:rsidRPr="0055543A">
                    <w:rPr>
                      <w:sz w:val="22"/>
                      <w:szCs w:val="22"/>
                    </w:rPr>
                    <w:t>OM-004.1</w:t>
                  </w:r>
                </w:p>
              </w:tc>
              <w:tc>
                <w:tcPr>
                  <w:tcW w:w="2250" w:type="pct"/>
                  <w:hideMark/>
                </w:tcPr>
                <w:p w14:paraId="4409CAFA" w14:textId="77777777" w:rsidR="005D3B9C" w:rsidRPr="0055543A" w:rsidRDefault="005D3B9C" w:rsidP="00B555AE">
                  <w:pPr>
                    <w:rPr>
                      <w:sz w:val="22"/>
                      <w:szCs w:val="22"/>
                    </w:rPr>
                  </w:pPr>
                  <w:r w:rsidRPr="0055543A">
                    <w:rPr>
                      <w:sz w:val="22"/>
                      <w:szCs w:val="22"/>
                    </w:rPr>
                    <w:t>Dwelling house character overlay map</w:t>
                  </w:r>
                </w:p>
                <w:p w14:paraId="46BCA147" w14:textId="77777777" w:rsidR="005D3B9C" w:rsidRPr="0055543A" w:rsidRDefault="005D3B9C" w:rsidP="00B555AE">
                  <w:pPr>
                    <w:rPr>
                      <w:sz w:val="22"/>
                      <w:szCs w:val="22"/>
                    </w:rPr>
                  </w:pPr>
                  <w:r w:rsidRPr="0055543A">
                    <w:rPr>
                      <w:sz w:val="22"/>
                      <w:szCs w:val="22"/>
                    </w:rPr>
                    <w:t>Map tiles 5, 6, 11, 19, 27, 28, 34, 35, 43, 44 and 47</w:t>
                  </w:r>
                </w:p>
              </w:tc>
              <w:tc>
                <w:tcPr>
                  <w:tcW w:w="1000" w:type="pct"/>
                  <w:hideMark/>
                </w:tcPr>
                <w:p w14:paraId="4D83ED12" w14:textId="77777777" w:rsidR="005D3B9C" w:rsidRPr="0055543A" w:rsidRDefault="005D3B9C" w:rsidP="00B555AE">
                  <w:pPr>
                    <w:rPr>
                      <w:sz w:val="22"/>
                      <w:szCs w:val="22"/>
                    </w:rPr>
                  </w:pPr>
                  <w:r w:rsidRPr="0055543A">
                    <w:rPr>
                      <w:sz w:val="22"/>
                      <w:szCs w:val="22"/>
                    </w:rPr>
                    <w:t>15 February 2019</w:t>
                  </w:r>
                </w:p>
              </w:tc>
            </w:tr>
            <w:tr w:rsidR="005D3B9C" w:rsidRPr="0055543A" w14:paraId="2106779E" w14:textId="77777777" w:rsidTr="00F7278E">
              <w:tc>
                <w:tcPr>
                  <w:tcW w:w="0" w:type="auto"/>
                  <w:vMerge/>
                  <w:hideMark/>
                </w:tcPr>
                <w:p w14:paraId="539311DC" w14:textId="77777777" w:rsidR="005D3B9C" w:rsidRPr="0055543A" w:rsidRDefault="005D3B9C" w:rsidP="00B555AE">
                  <w:pPr>
                    <w:rPr>
                      <w:sz w:val="22"/>
                      <w:szCs w:val="22"/>
                    </w:rPr>
                  </w:pPr>
                </w:p>
              </w:tc>
              <w:tc>
                <w:tcPr>
                  <w:tcW w:w="1000" w:type="pct"/>
                  <w:hideMark/>
                </w:tcPr>
                <w:p w14:paraId="4C20FC10" w14:textId="77777777" w:rsidR="005D3B9C" w:rsidRPr="0055543A" w:rsidRDefault="005D3B9C" w:rsidP="00B555AE">
                  <w:pPr>
                    <w:rPr>
                      <w:sz w:val="22"/>
                      <w:szCs w:val="22"/>
                    </w:rPr>
                  </w:pPr>
                  <w:r w:rsidRPr="0055543A">
                    <w:rPr>
                      <w:sz w:val="22"/>
                      <w:szCs w:val="22"/>
                    </w:rPr>
                    <w:t>OM-004.1</w:t>
                  </w:r>
                </w:p>
              </w:tc>
              <w:tc>
                <w:tcPr>
                  <w:tcW w:w="2250" w:type="pct"/>
                  <w:hideMark/>
                </w:tcPr>
                <w:p w14:paraId="2872D52B" w14:textId="77777777" w:rsidR="005D3B9C" w:rsidRPr="0055543A" w:rsidRDefault="005D3B9C" w:rsidP="00B555AE">
                  <w:pPr>
                    <w:rPr>
                      <w:sz w:val="22"/>
                      <w:szCs w:val="22"/>
                    </w:rPr>
                  </w:pPr>
                  <w:r w:rsidRPr="0055543A">
                    <w:rPr>
                      <w:sz w:val="22"/>
                      <w:szCs w:val="22"/>
                    </w:rPr>
                    <w:t>Dwelling house character overlay map</w:t>
                  </w:r>
                </w:p>
                <w:p w14:paraId="5868A6EA" w14:textId="77777777" w:rsidR="005D3B9C" w:rsidRPr="0055543A" w:rsidRDefault="005D3B9C" w:rsidP="00B555AE">
                  <w:pPr>
                    <w:rPr>
                      <w:sz w:val="22"/>
                      <w:szCs w:val="22"/>
                    </w:rPr>
                  </w:pPr>
                  <w:r w:rsidRPr="0055543A">
                    <w:rPr>
                      <w:sz w:val="22"/>
                      <w:szCs w:val="22"/>
                    </w:rPr>
                    <w:t>Map tile 19</w:t>
                  </w:r>
                </w:p>
              </w:tc>
              <w:tc>
                <w:tcPr>
                  <w:tcW w:w="1000" w:type="pct"/>
                  <w:hideMark/>
                </w:tcPr>
                <w:p w14:paraId="41D8461C" w14:textId="77777777" w:rsidR="005D3B9C" w:rsidRPr="0055543A" w:rsidRDefault="005D3B9C" w:rsidP="00B555AE">
                  <w:pPr>
                    <w:rPr>
                      <w:sz w:val="22"/>
                      <w:szCs w:val="22"/>
                    </w:rPr>
                  </w:pPr>
                  <w:r w:rsidRPr="0055543A">
                    <w:rPr>
                      <w:sz w:val="22"/>
                      <w:szCs w:val="22"/>
                    </w:rPr>
                    <w:t>31 May 2019</w:t>
                  </w:r>
                </w:p>
              </w:tc>
            </w:tr>
            <w:tr w:rsidR="005D3B9C" w:rsidRPr="0055543A" w14:paraId="0D8E5D99" w14:textId="77777777" w:rsidTr="00F7278E">
              <w:tc>
                <w:tcPr>
                  <w:tcW w:w="0" w:type="auto"/>
                  <w:vMerge/>
                  <w:hideMark/>
                </w:tcPr>
                <w:p w14:paraId="10279AE7" w14:textId="77777777" w:rsidR="005D3B9C" w:rsidRPr="0055543A" w:rsidRDefault="005D3B9C" w:rsidP="00B555AE">
                  <w:pPr>
                    <w:rPr>
                      <w:sz w:val="22"/>
                      <w:szCs w:val="22"/>
                    </w:rPr>
                  </w:pPr>
                </w:p>
              </w:tc>
              <w:tc>
                <w:tcPr>
                  <w:tcW w:w="1000" w:type="pct"/>
                  <w:hideMark/>
                </w:tcPr>
                <w:p w14:paraId="5A6E53BA" w14:textId="77777777" w:rsidR="005D3B9C" w:rsidRPr="0055543A" w:rsidRDefault="005D3B9C" w:rsidP="00B555AE">
                  <w:pPr>
                    <w:rPr>
                      <w:sz w:val="22"/>
                      <w:szCs w:val="22"/>
                    </w:rPr>
                  </w:pPr>
                  <w:r w:rsidRPr="0055543A">
                    <w:rPr>
                      <w:sz w:val="22"/>
                      <w:szCs w:val="22"/>
                    </w:rPr>
                    <w:t>OM-004.1</w:t>
                  </w:r>
                </w:p>
              </w:tc>
              <w:tc>
                <w:tcPr>
                  <w:tcW w:w="2250" w:type="pct"/>
                  <w:hideMark/>
                </w:tcPr>
                <w:p w14:paraId="558EEF2B" w14:textId="77777777" w:rsidR="005D3B9C" w:rsidRPr="0055543A" w:rsidRDefault="005D3B9C" w:rsidP="00B555AE">
                  <w:pPr>
                    <w:rPr>
                      <w:sz w:val="22"/>
                      <w:szCs w:val="22"/>
                    </w:rPr>
                  </w:pPr>
                  <w:r w:rsidRPr="0055543A">
                    <w:rPr>
                      <w:sz w:val="22"/>
                      <w:szCs w:val="22"/>
                    </w:rPr>
                    <w:t>Dwelling house character overlay map</w:t>
                  </w:r>
                </w:p>
                <w:p w14:paraId="677A3456" w14:textId="77777777" w:rsidR="005D3B9C" w:rsidRPr="0055543A" w:rsidRDefault="005D3B9C" w:rsidP="00B555AE">
                  <w:pPr>
                    <w:rPr>
                      <w:sz w:val="22"/>
                      <w:szCs w:val="22"/>
                    </w:rPr>
                  </w:pPr>
                  <w:r w:rsidRPr="0055543A">
                    <w:rPr>
                      <w:sz w:val="22"/>
                      <w:szCs w:val="22"/>
                    </w:rPr>
                    <w:t>Map tiles 5, 6, 11, 12, 19, 21, 27, 28, 29, 30, 34, 35, 36, 42, 43, 44, 47 and 48</w:t>
                  </w:r>
                </w:p>
              </w:tc>
              <w:tc>
                <w:tcPr>
                  <w:tcW w:w="1000" w:type="pct"/>
                  <w:hideMark/>
                </w:tcPr>
                <w:p w14:paraId="5636C0C6" w14:textId="77777777" w:rsidR="005D3B9C" w:rsidRPr="0055543A" w:rsidRDefault="005D3B9C" w:rsidP="00B555AE">
                  <w:pPr>
                    <w:rPr>
                      <w:sz w:val="22"/>
                      <w:szCs w:val="22"/>
                    </w:rPr>
                  </w:pPr>
                  <w:r w:rsidRPr="0055543A">
                    <w:rPr>
                      <w:sz w:val="22"/>
                      <w:szCs w:val="22"/>
                    </w:rPr>
                    <w:t>26 July 2019</w:t>
                  </w:r>
                </w:p>
              </w:tc>
            </w:tr>
            <w:tr w:rsidR="005D3B9C" w:rsidRPr="0055543A" w14:paraId="3687999A" w14:textId="77777777" w:rsidTr="00F7278E">
              <w:tc>
                <w:tcPr>
                  <w:tcW w:w="0" w:type="auto"/>
                  <w:vMerge/>
                  <w:hideMark/>
                </w:tcPr>
                <w:p w14:paraId="29A97F1D" w14:textId="77777777" w:rsidR="005D3B9C" w:rsidRPr="0055543A" w:rsidRDefault="005D3B9C" w:rsidP="00B555AE">
                  <w:pPr>
                    <w:rPr>
                      <w:sz w:val="22"/>
                      <w:szCs w:val="22"/>
                    </w:rPr>
                  </w:pPr>
                </w:p>
              </w:tc>
              <w:tc>
                <w:tcPr>
                  <w:tcW w:w="1000" w:type="pct"/>
                  <w:hideMark/>
                </w:tcPr>
                <w:p w14:paraId="667E4EC7" w14:textId="77777777" w:rsidR="005D3B9C" w:rsidRPr="0055543A" w:rsidRDefault="005D3B9C" w:rsidP="00B555AE">
                  <w:pPr>
                    <w:rPr>
                      <w:sz w:val="22"/>
                      <w:szCs w:val="22"/>
                    </w:rPr>
                  </w:pPr>
                  <w:r w:rsidRPr="0055543A">
                    <w:rPr>
                      <w:sz w:val="22"/>
                      <w:szCs w:val="22"/>
                    </w:rPr>
                    <w:t>OM-004.1</w:t>
                  </w:r>
                </w:p>
              </w:tc>
              <w:tc>
                <w:tcPr>
                  <w:tcW w:w="2250" w:type="pct"/>
                  <w:hideMark/>
                </w:tcPr>
                <w:p w14:paraId="16A120EE" w14:textId="77777777" w:rsidR="005D3B9C" w:rsidRPr="0055543A" w:rsidRDefault="005D3B9C" w:rsidP="00B555AE">
                  <w:pPr>
                    <w:rPr>
                      <w:sz w:val="22"/>
                      <w:szCs w:val="22"/>
                    </w:rPr>
                  </w:pPr>
                  <w:r w:rsidRPr="0055543A">
                    <w:rPr>
                      <w:sz w:val="22"/>
                      <w:szCs w:val="22"/>
                    </w:rPr>
                    <w:t>Dwelling house character overlay map</w:t>
                  </w:r>
                </w:p>
                <w:p w14:paraId="3E790EDF" w14:textId="77777777" w:rsidR="005D3B9C" w:rsidRPr="0055543A" w:rsidRDefault="005D3B9C" w:rsidP="00B555AE">
                  <w:pPr>
                    <w:rPr>
                      <w:sz w:val="22"/>
                      <w:szCs w:val="22"/>
                    </w:rPr>
                  </w:pPr>
                  <w:r w:rsidRPr="0055543A">
                    <w:rPr>
                      <w:sz w:val="22"/>
                      <w:szCs w:val="22"/>
                    </w:rPr>
                    <w:t>Map tiles 5, 6, 12, 19, 20, 21, 22, 29, 30, 34, 42, 43, 44, 45, 46, 47 and 48</w:t>
                  </w:r>
                </w:p>
              </w:tc>
              <w:tc>
                <w:tcPr>
                  <w:tcW w:w="1000" w:type="pct"/>
                  <w:hideMark/>
                </w:tcPr>
                <w:p w14:paraId="453C54A2" w14:textId="77777777" w:rsidR="005D3B9C" w:rsidRPr="0055543A" w:rsidRDefault="005D3B9C" w:rsidP="00B555AE">
                  <w:pPr>
                    <w:rPr>
                      <w:sz w:val="22"/>
                      <w:szCs w:val="22"/>
                    </w:rPr>
                  </w:pPr>
                  <w:r w:rsidRPr="0055543A">
                    <w:rPr>
                      <w:sz w:val="22"/>
                      <w:szCs w:val="22"/>
                    </w:rPr>
                    <w:t>29 November 2019</w:t>
                  </w:r>
                </w:p>
              </w:tc>
            </w:tr>
            <w:tr w:rsidR="005D3B9C" w:rsidRPr="0055543A" w14:paraId="28D7E223" w14:textId="77777777" w:rsidTr="00F7278E">
              <w:tc>
                <w:tcPr>
                  <w:tcW w:w="0" w:type="auto"/>
                  <w:vMerge/>
                  <w:hideMark/>
                </w:tcPr>
                <w:p w14:paraId="0B1C7F1E" w14:textId="77777777" w:rsidR="005D3B9C" w:rsidRPr="0055543A" w:rsidRDefault="005D3B9C" w:rsidP="00B555AE">
                  <w:pPr>
                    <w:rPr>
                      <w:sz w:val="22"/>
                      <w:szCs w:val="22"/>
                    </w:rPr>
                  </w:pPr>
                </w:p>
              </w:tc>
              <w:tc>
                <w:tcPr>
                  <w:tcW w:w="1000" w:type="pct"/>
                  <w:hideMark/>
                </w:tcPr>
                <w:p w14:paraId="5F455107" w14:textId="77777777" w:rsidR="005D3B9C" w:rsidRPr="0055543A" w:rsidRDefault="005D3B9C" w:rsidP="00B555AE">
                  <w:pPr>
                    <w:rPr>
                      <w:sz w:val="22"/>
                      <w:szCs w:val="22"/>
                    </w:rPr>
                  </w:pPr>
                  <w:r w:rsidRPr="0055543A">
                    <w:rPr>
                      <w:sz w:val="22"/>
                      <w:szCs w:val="22"/>
                    </w:rPr>
                    <w:t>OM-004.1</w:t>
                  </w:r>
                </w:p>
              </w:tc>
              <w:tc>
                <w:tcPr>
                  <w:tcW w:w="2250" w:type="pct"/>
                  <w:hideMark/>
                </w:tcPr>
                <w:p w14:paraId="01425D0D" w14:textId="77777777" w:rsidR="005D3B9C" w:rsidRPr="0055543A" w:rsidRDefault="005D3B9C" w:rsidP="00B555AE">
                  <w:pPr>
                    <w:rPr>
                      <w:sz w:val="22"/>
                      <w:szCs w:val="22"/>
                    </w:rPr>
                  </w:pPr>
                  <w:r w:rsidRPr="0055543A">
                    <w:rPr>
                      <w:sz w:val="22"/>
                      <w:szCs w:val="22"/>
                    </w:rPr>
                    <w:t>Dwelling house character overlay map</w:t>
                  </w:r>
                </w:p>
                <w:p w14:paraId="69F87797" w14:textId="77777777" w:rsidR="005D3B9C" w:rsidRPr="0055543A" w:rsidRDefault="005D3B9C" w:rsidP="00B555AE">
                  <w:pPr>
                    <w:rPr>
                      <w:sz w:val="22"/>
                      <w:szCs w:val="22"/>
                    </w:rPr>
                  </w:pPr>
                  <w:r w:rsidRPr="0055543A">
                    <w:rPr>
                      <w:sz w:val="22"/>
                      <w:szCs w:val="22"/>
                    </w:rPr>
                    <w:t>Map tiles 13 and 28</w:t>
                  </w:r>
                </w:p>
              </w:tc>
              <w:tc>
                <w:tcPr>
                  <w:tcW w:w="1000" w:type="pct"/>
                  <w:hideMark/>
                </w:tcPr>
                <w:p w14:paraId="7C10BAB6" w14:textId="77777777" w:rsidR="005D3B9C" w:rsidRPr="0055543A" w:rsidRDefault="005D3B9C" w:rsidP="00B555AE">
                  <w:pPr>
                    <w:rPr>
                      <w:sz w:val="22"/>
                      <w:szCs w:val="22"/>
                    </w:rPr>
                  </w:pPr>
                  <w:r w:rsidRPr="0055543A">
                    <w:rPr>
                      <w:sz w:val="22"/>
                      <w:szCs w:val="22"/>
                    </w:rPr>
                    <w:t>28 February 2020</w:t>
                  </w:r>
                </w:p>
              </w:tc>
            </w:tr>
            <w:tr w:rsidR="005D3B9C" w:rsidRPr="0055543A" w14:paraId="564D0272" w14:textId="77777777" w:rsidTr="00F7278E">
              <w:tc>
                <w:tcPr>
                  <w:tcW w:w="0" w:type="auto"/>
                  <w:vMerge/>
                  <w:hideMark/>
                </w:tcPr>
                <w:p w14:paraId="7D0B22AA" w14:textId="77777777" w:rsidR="005D3B9C" w:rsidRPr="0055543A" w:rsidRDefault="005D3B9C" w:rsidP="00B555AE">
                  <w:pPr>
                    <w:rPr>
                      <w:sz w:val="22"/>
                      <w:szCs w:val="22"/>
                    </w:rPr>
                  </w:pPr>
                </w:p>
              </w:tc>
              <w:tc>
                <w:tcPr>
                  <w:tcW w:w="1000" w:type="pct"/>
                  <w:hideMark/>
                </w:tcPr>
                <w:p w14:paraId="2F3DDEAD" w14:textId="77777777" w:rsidR="005D3B9C" w:rsidRPr="0055543A" w:rsidRDefault="005D3B9C" w:rsidP="00B555AE">
                  <w:pPr>
                    <w:rPr>
                      <w:sz w:val="22"/>
                      <w:szCs w:val="22"/>
                    </w:rPr>
                  </w:pPr>
                  <w:r w:rsidRPr="0055543A">
                    <w:rPr>
                      <w:sz w:val="22"/>
                      <w:szCs w:val="22"/>
                    </w:rPr>
                    <w:t>OM-004.1</w:t>
                  </w:r>
                </w:p>
              </w:tc>
              <w:tc>
                <w:tcPr>
                  <w:tcW w:w="2250" w:type="pct"/>
                  <w:hideMark/>
                </w:tcPr>
                <w:p w14:paraId="739463B1" w14:textId="77777777" w:rsidR="005D3B9C" w:rsidRPr="0055543A" w:rsidRDefault="005D3B9C" w:rsidP="00B555AE">
                  <w:pPr>
                    <w:rPr>
                      <w:sz w:val="22"/>
                      <w:szCs w:val="22"/>
                    </w:rPr>
                  </w:pPr>
                  <w:r w:rsidRPr="0055543A">
                    <w:rPr>
                      <w:sz w:val="22"/>
                      <w:szCs w:val="22"/>
                    </w:rPr>
                    <w:t>Dwelling house character overlay map</w:t>
                  </w:r>
                </w:p>
                <w:p w14:paraId="1EC17D21" w14:textId="77777777" w:rsidR="005D3B9C" w:rsidRPr="0055543A" w:rsidRDefault="005D3B9C" w:rsidP="00B555AE">
                  <w:pPr>
                    <w:rPr>
                      <w:sz w:val="22"/>
                      <w:szCs w:val="22"/>
                    </w:rPr>
                  </w:pPr>
                  <w:r w:rsidRPr="0055543A">
                    <w:rPr>
                      <w:sz w:val="22"/>
                      <w:szCs w:val="22"/>
                    </w:rPr>
                    <w:t>Map tiles 2, 13, 20, 21, 22, 27, 29, 34, 35, 43 and 47</w:t>
                  </w:r>
                </w:p>
              </w:tc>
              <w:tc>
                <w:tcPr>
                  <w:tcW w:w="1000" w:type="pct"/>
                  <w:hideMark/>
                </w:tcPr>
                <w:p w14:paraId="7FEA3054" w14:textId="77777777" w:rsidR="005D3B9C" w:rsidRPr="0055543A" w:rsidRDefault="005D3B9C" w:rsidP="00B555AE">
                  <w:pPr>
                    <w:rPr>
                      <w:sz w:val="22"/>
                      <w:szCs w:val="22"/>
                    </w:rPr>
                  </w:pPr>
                  <w:r w:rsidRPr="0055543A">
                    <w:rPr>
                      <w:sz w:val="22"/>
                      <w:szCs w:val="22"/>
                    </w:rPr>
                    <w:t>30 October 2020</w:t>
                  </w:r>
                </w:p>
              </w:tc>
            </w:tr>
            <w:tr w:rsidR="005D3B9C" w:rsidRPr="0055543A" w14:paraId="7593ED38" w14:textId="77777777" w:rsidTr="00F7278E">
              <w:tc>
                <w:tcPr>
                  <w:tcW w:w="0" w:type="auto"/>
                  <w:vMerge/>
                  <w:hideMark/>
                </w:tcPr>
                <w:p w14:paraId="6363BA09" w14:textId="77777777" w:rsidR="005D3B9C" w:rsidRPr="0055543A" w:rsidRDefault="005D3B9C" w:rsidP="00B555AE">
                  <w:pPr>
                    <w:rPr>
                      <w:sz w:val="22"/>
                      <w:szCs w:val="22"/>
                    </w:rPr>
                  </w:pPr>
                </w:p>
              </w:tc>
              <w:tc>
                <w:tcPr>
                  <w:tcW w:w="1000" w:type="pct"/>
                  <w:hideMark/>
                </w:tcPr>
                <w:p w14:paraId="03E4D752" w14:textId="77777777" w:rsidR="005D3B9C" w:rsidRPr="0055543A" w:rsidRDefault="005D3B9C" w:rsidP="00B555AE">
                  <w:pPr>
                    <w:rPr>
                      <w:sz w:val="22"/>
                      <w:szCs w:val="22"/>
                    </w:rPr>
                  </w:pPr>
                  <w:r w:rsidRPr="0055543A">
                    <w:rPr>
                      <w:sz w:val="22"/>
                      <w:szCs w:val="22"/>
                    </w:rPr>
                    <w:t>OM-004.1</w:t>
                  </w:r>
                </w:p>
              </w:tc>
              <w:tc>
                <w:tcPr>
                  <w:tcW w:w="2250" w:type="pct"/>
                  <w:hideMark/>
                </w:tcPr>
                <w:p w14:paraId="7D25156A" w14:textId="77777777" w:rsidR="005D3B9C" w:rsidRPr="0055543A" w:rsidRDefault="005D3B9C" w:rsidP="00B555AE">
                  <w:pPr>
                    <w:rPr>
                      <w:sz w:val="22"/>
                      <w:szCs w:val="22"/>
                    </w:rPr>
                  </w:pPr>
                  <w:r w:rsidRPr="0055543A">
                    <w:rPr>
                      <w:sz w:val="22"/>
                      <w:szCs w:val="22"/>
                    </w:rPr>
                    <w:t>Dwelling house character overlay map</w:t>
                  </w:r>
                </w:p>
                <w:p w14:paraId="12B37F4B" w14:textId="77777777" w:rsidR="005D3B9C" w:rsidRPr="0055543A" w:rsidRDefault="005D3B9C" w:rsidP="00B555AE">
                  <w:pPr>
                    <w:rPr>
                      <w:sz w:val="22"/>
                      <w:szCs w:val="22"/>
                    </w:rPr>
                  </w:pPr>
                  <w:r w:rsidRPr="0055543A">
                    <w:rPr>
                      <w:sz w:val="22"/>
                      <w:szCs w:val="22"/>
                    </w:rPr>
                    <w:t>Map tile 28</w:t>
                  </w:r>
                </w:p>
              </w:tc>
              <w:tc>
                <w:tcPr>
                  <w:tcW w:w="1000" w:type="pct"/>
                  <w:hideMark/>
                </w:tcPr>
                <w:p w14:paraId="0B27166C" w14:textId="77777777" w:rsidR="005D3B9C" w:rsidRPr="0055543A" w:rsidRDefault="005D3B9C" w:rsidP="00B555AE">
                  <w:pPr>
                    <w:rPr>
                      <w:sz w:val="22"/>
                      <w:szCs w:val="22"/>
                    </w:rPr>
                  </w:pPr>
                  <w:r w:rsidRPr="0055543A">
                    <w:rPr>
                      <w:sz w:val="22"/>
                      <w:szCs w:val="22"/>
                    </w:rPr>
                    <w:t>28 May 2021 </w:t>
                  </w:r>
                </w:p>
              </w:tc>
            </w:tr>
            <w:tr w:rsidR="005D3B9C" w:rsidRPr="0055543A" w14:paraId="65900B2E" w14:textId="77777777" w:rsidTr="00F7278E">
              <w:tc>
                <w:tcPr>
                  <w:tcW w:w="0" w:type="auto"/>
                  <w:vMerge/>
                  <w:hideMark/>
                </w:tcPr>
                <w:p w14:paraId="47008231" w14:textId="77777777" w:rsidR="005D3B9C" w:rsidRPr="0055543A" w:rsidRDefault="005D3B9C" w:rsidP="00B555AE">
                  <w:pPr>
                    <w:rPr>
                      <w:sz w:val="22"/>
                      <w:szCs w:val="22"/>
                    </w:rPr>
                  </w:pPr>
                </w:p>
              </w:tc>
              <w:tc>
                <w:tcPr>
                  <w:tcW w:w="1000" w:type="pct"/>
                  <w:hideMark/>
                </w:tcPr>
                <w:p w14:paraId="798F6D96" w14:textId="77777777" w:rsidR="005D3B9C" w:rsidRPr="0055543A" w:rsidRDefault="005D3B9C" w:rsidP="00B555AE">
                  <w:pPr>
                    <w:rPr>
                      <w:sz w:val="22"/>
                      <w:szCs w:val="22"/>
                    </w:rPr>
                  </w:pPr>
                  <w:ins w:id="284" w:author="Unknown">
                    <w:r w:rsidRPr="0055543A">
                      <w:rPr>
                        <w:rStyle w:val="ins"/>
                        <w:sz w:val="22"/>
                        <w:szCs w:val="22"/>
                        <w:u w:val="single" w:color="000000"/>
                      </w:rPr>
                      <w:t>OM-004.1</w:t>
                    </w:r>
                  </w:ins>
                </w:p>
              </w:tc>
              <w:tc>
                <w:tcPr>
                  <w:tcW w:w="2250" w:type="pct"/>
                  <w:hideMark/>
                </w:tcPr>
                <w:p w14:paraId="0E6C00E4" w14:textId="77777777" w:rsidR="005D3B9C" w:rsidRPr="0055543A" w:rsidRDefault="005D3B9C" w:rsidP="00B555AE">
                  <w:pPr>
                    <w:rPr>
                      <w:sz w:val="22"/>
                      <w:szCs w:val="22"/>
                    </w:rPr>
                  </w:pPr>
                  <w:ins w:id="285" w:author="Unknown">
                    <w:r w:rsidRPr="0055543A">
                      <w:rPr>
                        <w:rStyle w:val="ins"/>
                        <w:sz w:val="22"/>
                        <w:szCs w:val="22"/>
                        <w:u w:val="single" w:color="000000"/>
                      </w:rPr>
                      <w:t>Dwelling house character overlay map</w:t>
                    </w:r>
                  </w:ins>
                </w:p>
                <w:p w14:paraId="606AE5CC" w14:textId="77777777" w:rsidR="005D3B9C" w:rsidRPr="0055543A" w:rsidRDefault="005D3B9C" w:rsidP="00B555AE">
                  <w:pPr>
                    <w:rPr>
                      <w:sz w:val="22"/>
                      <w:szCs w:val="22"/>
                    </w:rPr>
                  </w:pPr>
                  <w:ins w:id="286" w:author="Unknown">
                    <w:r w:rsidRPr="0055543A">
                      <w:rPr>
                        <w:rStyle w:val="ins"/>
                        <w:sz w:val="22"/>
                        <w:szCs w:val="22"/>
                        <w:u w:val="single" w:color="000000"/>
                      </w:rPr>
                      <w:t>Map tiles 19, 21, 30, 35, 36, 37, 42 and 47</w:t>
                    </w:r>
                  </w:ins>
                </w:p>
              </w:tc>
              <w:tc>
                <w:tcPr>
                  <w:tcW w:w="1000" w:type="pct"/>
                  <w:hideMark/>
                </w:tcPr>
                <w:p w14:paraId="7FFE9B12" w14:textId="77777777" w:rsidR="005D3B9C" w:rsidRPr="0055543A" w:rsidRDefault="005D3B9C" w:rsidP="00B555AE">
                  <w:pPr>
                    <w:rPr>
                      <w:sz w:val="22"/>
                      <w:szCs w:val="22"/>
                    </w:rPr>
                  </w:pPr>
                  <w:ins w:id="287" w:author="Unknown">
                    <w:r w:rsidRPr="0055543A">
                      <w:rPr>
                        <w:rStyle w:val="ins"/>
                        <w:sz w:val="22"/>
                        <w:szCs w:val="22"/>
                        <w:u w:val="single" w:color="000000"/>
                      </w:rPr>
                      <w:t>27 May 2022</w:t>
                    </w:r>
                  </w:ins>
                </w:p>
              </w:tc>
            </w:tr>
          </w:tbl>
          <w:p w14:paraId="6209D779" w14:textId="77777777" w:rsidR="005D3B9C" w:rsidRPr="000001D5" w:rsidRDefault="005D3B9C" w:rsidP="00B555AE">
            <w:pPr>
              <w:rPr>
                <w:sz w:val="22"/>
                <w:szCs w:val="22"/>
              </w:rPr>
            </w:pPr>
          </w:p>
        </w:tc>
      </w:tr>
    </w:tbl>
    <w:p w14:paraId="38C997C0" w14:textId="3BD070F7" w:rsidR="005D3B9C" w:rsidRDefault="005D3B9C" w:rsidP="005D3B9C">
      <w:pPr>
        <w:rPr>
          <w:vanish/>
        </w:rPr>
      </w:pPr>
    </w:p>
    <w:p w14:paraId="468A98E2" w14:textId="4E17F82F"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5915D07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0CC257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459C4782" w14:textId="77777777" w:rsidTr="00F7278E">
              <w:trPr>
                <w:trHeight w:hRule="exact" w:val="2"/>
              </w:trPr>
              <w:tc>
                <w:tcPr>
                  <w:tcW w:w="750" w:type="pct"/>
                </w:tcPr>
                <w:p w14:paraId="34EAF45E" w14:textId="77777777" w:rsidR="005D3B9C" w:rsidRPr="0055543A" w:rsidRDefault="005D3B9C" w:rsidP="00B555AE">
                  <w:pPr>
                    <w:rPr>
                      <w:sz w:val="22"/>
                      <w:szCs w:val="22"/>
                    </w:rPr>
                  </w:pPr>
                </w:p>
              </w:tc>
              <w:tc>
                <w:tcPr>
                  <w:tcW w:w="1000" w:type="pct"/>
                </w:tcPr>
                <w:p w14:paraId="34AD8826" w14:textId="77777777" w:rsidR="005D3B9C" w:rsidRPr="0055543A" w:rsidRDefault="005D3B9C" w:rsidP="00B555AE">
                  <w:pPr>
                    <w:rPr>
                      <w:sz w:val="22"/>
                      <w:szCs w:val="22"/>
                    </w:rPr>
                  </w:pPr>
                </w:p>
              </w:tc>
              <w:tc>
                <w:tcPr>
                  <w:tcW w:w="2250" w:type="pct"/>
                </w:tcPr>
                <w:p w14:paraId="004CF705" w14:textId="77777777" w:rsidR="005D3B9C" w:rsidRPr="0055543A" w:rsidRDefault="005D3B9C" w:rsidP="00B555AE">
                  <w:pPr>
                    <w:rPr>
                      <w:sz w:val="22"/>
                      <w:szCs w:val="22"/>
                    </w:rPr>
                  </w:pPr>
                </w:p>
              </w:tc>
              <w:tc>
                <w:tcPr>
                  <w:tcW w:w="1000" w:type="pct"/>
                </w:tcPr>
                <w:p w14:paraId="23AD2CCC" w14:textId="77777777" w:rsidR="005D3B9C" w:rsidRPr="0055543A" w:rsidRDefault="005D3B9C" w:rsidP="00B555AE">
                  <w:pPr>
                    <w:rPr>
                      <w:sz w:val="22"/>
                      <w:szCs w:val="22"/>
                    </w:rPr>
                  </w:pPr>
                </w:p>
              </w:tc>
            </w:tr>
            <w:tr w:rsidR="005D3B9C" w:rsidRPr="0055543A" w14:paraId="5066CA22" w14:textId="77777777" w:rsidTr="00F7278E">
              <w:tc>
                <w:tcPr>
                  <w:tcW w:w="1860" w:type="dxa"/>
                  <w:vMerge w:val="restart"/>
                  <w:hideMark/>
                </w:tcPr>
                <w:p w14:paraId="17700D56" w14:textId="77777777" w:rsidR="005D3B9C" w:rsidRPr="0055543A" w:rsidRDefault="005D3B9C" w:rsidP="00B555AE">
                  <w:pPr>
                    <w:rPr>
                      <w:sz w:val="22"/>
                      <w:szCs w:val="22"/>
                    </w:rPr>
                  </w:pPr>
                  <w:r w:rsidRPr="0055543A">
                    <w:rPr>
                      <w:sz w:val="22"/>
                      <w:szCs w:val="22"/>
                    </w:rPr>
                    <w:t>E</w:t>
                  </w:r>
                </w:p>
              </w:tc>
              <w:tc>
                <w:tcPr>
                  <w:tcW w:w="1860" w:type="dxa"/>
                  <w:hideMark/>
                </w:tcPr>
                <w:p w14:paraId="40BC5E2E" w14:textId="77777777" w:rsidR="005D3B9C" w:rsidRPr="0055543A" w:rsidRDefault="005D3B9C" w:rsidP="00B555AE">
                  <w:pPr>
                    <w:rPr>
                      <w:sz w:val="22"/>
                      <w:szCs w:val="22"/>
                    </w:rPr>
                  </w:pPr>
                  <w:r w:rsidRPr="0055543A">
                    <w:rPr>
                      <w:sz w:val="22"/>
                      <w:szCs w:val="22"/>
                    </w:rPr>
                    <w:t>OM-005.1</w:t>
                  </w:r>
                </w:p>
              </w:tc>
              <w:tc>
                <w:tcPr>
                  <w:tcW w:w="9945" w:type="dxa"/>
                  <w:hideMark/>
                </w:tcPr>
                <w:p w14:paraId="1575DE8F" w14:textId="77777777" w:rsidR="005D3B9C" w:rsidRPr="0055543A" w:rsidRDefault="005D3B9C" w:rsidP="00B555AE">
                  <w:pPr>
                    <w:rPr>
                      <w:sz w:val="22"/>
                      <w:szCs w:val="22"/>
                    </w:rPr>
                  </w:pPr>
                  <w:r w:rsidRPr="0055543A">
                    <w:rPr>
                      <w:sz w:val="22"/>
                      <w:szCs w:val="22"/>
                    </w:rPr>
                    <w:t>Extractive resources overlay map</w:t>
                  </w:r>
                </w:p>
                <w:p w14:paraId="65E7D13D"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09530155" w14:textId="77777777" w:rsidR="005D3B9C" w:rsidRPr="0055543A" w:rsidRDefault="005D3B9C" w:rsidP="00B555AE">
                  <w:pPr>
                    <w:rPr>
                      <w:sz w:val="22"/>
                      <w:szCs w:val="22"/>
                    </w:rPr>
                  </w:pPr>
                  <w:r w:rsidRPr="0055543A">
                    <w:rPr>
                      <w:sz w:val="22"/>
                      <w:szCs w:val="22"/>
                    </w:rPr>
                    <w:t>30 June 2014</w:t>
                  </w:r>
                </w:p>
              </w:tc>
            </w:tr>
            <w:tr w:rsidR="005D3B9C" w:rsidRPr="0055543A" w14:paraId="1481BF7E" w14:textId="77777777" w:rsidTr="00F7278E">
              <w:tc>
                <w:tcPr>
                  <w:tcW w:w="0" w:type="auto"/>
                  <w:vMerge/>
                  <w:hideMark/>
                </w:tcPr>
                <w:p w14:paraId="1265534B" w14:textId="77777777" w:rsidR="005D3B9C" w:rsidRPr="0055543A" w:rsidRDefault="005D3B9C" w:rsidP="00B555AE">
                  <w:pPr>
                    <w:rPr>
                      <w:sz w:val="22"/>
                      <w:szCs w:val="22"/>
                    </w:rPr>
                  </w:pPr>
                </w:p>
              </w:tc>
              <w:tc>
                <w:tcPr>
                  <w:tcW w:w="1860" w:type="dxa"/>
                  <w:hideMark/>
                </w:tcPr>
                <w:p w14:paraId="54392F06" w14:textId="77777777" w:rsidR="005D3B9C" w:rsidRPr="0055543A" w:rsidRDefault="005D3B9C" w:rsidP="00B555AE">
                  <w:pPr>
                    <w:rPr>
                      <w:sz w:val="22"/>
                      <w:szCs w:val="22"/>
                    </w:rPr>
                  </w:pPr>
                  <w:r w:rsidRPr="0055543A">
                    <w:rPr>
                      <w:sz w:val="22"/>
                      <w:szCs w:val="22"/>
                    </w:rPr>
                    <w:t>OM-005.1</w:t>
                  </w:r>
                </w:p>
              </w:tc>
              <w:tc>
                <w:tcPr>
                  <w:tcW w:w="9945" w:type="dxa"/>
                  <w:hideMark/>
                </w:tcPr>
                <w:p w14:paraId="30CDDDA9" w14:textId="77777777" w:rsidR="005D3B9C" w:rsidRPr="0055543A" w:rsidRDefault="005D3B9C" w:rsidP="00B555AE">
                  <w:pPr>
                    <w:rPr>
                      <w:sz w:val="22"/>
                      <w:szCs w:val="22"/>
                    </w:rPr>
                  </w:pPr>
                  <w:r w:rsidRPr="0055543A">
                    <w:rPr>
                      <w:sz w:val="22"/>
                      <w:szCs w:val="22"/>
                    </w:rPr>
                    <w:t>Extractive resources overlay map</w:t>
                  </w:r>
                </w:p>
                <w:p w14:paraId="64BD661F" w14:textId="77777777" w:rsidR="005D3B9C" w:rsidRPr="0055543A" w:rsidRDefault="005D3B9C" w:rsidP="00B555AE">
                  <w:pPr>
                    <w:rPr>
                      <w:sz w:val="22"/>
                      <w:szCs w:val="22"/>
                    </w:rPr>
                  </w:pPr>
                  <w:r w:rsidRPr="0055543A">
                    <w:rPr>
                      <w:sz w:val="22"/>
                      <w:szCs w:val="22"/>
                    </w:rPr>
                    <w:t>Map tiles 5, 19, 25, 26, 27, 28, 31, 32, 33, 39, 40 and 42</w:t>
                  </w:r>
                </w:p>
              </w:tc>
              <w:tc>
                <w:tcPr>
                  <w:tcW w:w="2100" w:type="dxa"/>
                  <w:hideMark/>
                </w:tcPr>
                <w:p w14:paraId="5103A946" w14:textId="77777777" w:rsidR="005D3B9C" w:rsidRPr="0055543A" w:rsidRDefault="005D3B9C" w:rsidP="00B555AE">
                  <w:pPr>
                    <w:rPr>
                      <w:sz w:val="22"/>
                      <w:szCs w:val="22"/>
                    </w:rPr>
                  </w:pPr>
                  <w:r w:rsidRPr="0055543A">
                    <w:rPr>
                      <w:sz w:val="22"/>
                      <w:szCs w:val="22"/>
                    </w:rPr>
                    <w:t>12 September 2014</w:t>
                  </w:r>
                </w:p>
              </w:tc>
            </w:tr>
            <w:tr w:rsidR="005D3B9C" w:rsidRPr="0055543A" w14:paraId="0DCBC1A1" w14:textId="77777777" w:rsidTr="00F7278E">
              <w:tc>
                <w:tcPr>
                  <w:tcW w:w="0" w:type="auto"/>
                  <w:vMerge/>
                  <w:hideMark/>
                </w:tcPr>
                <w:p w14:paraId="509C0F2D" w14:textId="77777777" w:rsidR="005D3B9C" w:rsidRPr="0055543A" w:rsidRDefault="005D3B9C" w:rsidP="00B555AE">
                  <w:pPr>
                    <w:rPr>
                      <w:sz w:val="22"/>
                      <w:szCs w:val="22"/>
                    </w:rPr>
                  </w:pPr>
                </w:p>
              </w:tc>
              <w:tc>
                <w:tcPr>
                  <w:tcW w:w="1860" w:type="dxa"/>
                  <w:hideMark/>
                </w:tcPr>
                <w:p w14:paraId="0DFF195A" w14:textId="77777777" w:rsidR="005D3B9C" w:rsidRPr="0055543A" w:rsidRDefault="005D3B9C" w:rsidP="00B555AE">
                  <w:pPr>
                    <w:rPr>
                      <w:sz w:val="22"/>
                      <w:szCs w:val="22"/>
                    </w:rPr>
                  </w:pPr>
                  <w:r w:rsidRPr="0055543A">
                    <w:rPr>
                      <w:sz w:val="22"/>
                      <w:szCs w:val="22"/>
                    </w:rPr>
                    <w:t>OM-005.1</w:t>
                  </w:r>
                </w:p>
              </w:tc>
              <w:tc>
                <w:tcPr>
                  <w:tcW w:w="9945" w:type="dxa"/>
                  <w:hideMark/>
                </w:tcPr>
                <w:p w14:paraId="0E7C49AC" w14:textId="77777777" w:rsidR="005D3B9C" w:rsidRPr="0055543A" w:rsidRDefault="005D3B9C" w:rsidP="00B555AE">
                  <w:pPr>
                    <w:rPr>
                      <w:sz w:val="22"/>
                      <w:szCs w:val="22"/>
                    </w:rPr>
                  </w:pPr>
                  <w:r w:rsidRPr="0055543A">
                    <w:rPr>
                      <w:sz w:val="22"/>
                      <w:szCs w:val="22"/>
                    </w:rPr>
                    <w:t>Extractive resources overlay map</w:t>
                  </w:r>
                </w:p>
                <w:p w14:paraId="5122F2E5" w14:textId="77777777" w:rsidR="005D3B9C" w:rsidRPr="0055543A" w:rsidRDefault="005D3B9C" w:rsidP="00B555AE">
                  <w:pPr>
                    <w:rPr>
                      <w:sz w:val="22"/>
                      <w:szCs w:val="22"/>
                    </w:rPr>
                  </w:pPr>
                  <w:r w:rsidRPr="0055543A">
                    <w:rPr>
                      <w:sz w:val="22"/>
                      <w:szCs w:val="22"/>
                    </w:rPr>
                    <w:t>Map tile 18</w:t>
                  </w:r>
                </w:p>
              </w:tc>
              <w:tc>
                <w:tcPr>
                  <w:tcW w:w="2100" w:type="dxa"/>
                  <w:hideMark/>
                </w:tcPr>
                <w:p w14:paraId="44CD29DC" w14:textId="77777777" w:rsidR="005D3B9C" w:rsidRPr="0055543A" w:rsidRDefault="005D3B9C" w:rsidP="00B555AE">
                  <w:pPr>
                    <w:rPr>
                      <w:sz w:val="22"/>
                      <w:szCs w:val="22"/>
                    </w:rPr>
                  </w:pPr>
                  <w:r w:rsidRPr="0055543A">
                    <w:rPr>
                      <w:sz w:val="22"/>
                      <w:szCs w:val="22"/>
                    </w:rPr>
                    <w:t>24 March 2017</w:t>
                  </w:r>
                </w:p>
              </w:tc>
            </w:tr>
            <w:tr w:rsidR="005D3B9C" w:rsidRPr="0055543A" w14:paraId="174627B0" w14:textId="77777777" w:rsidTr="00F7278E">
              <w:tc>
                <w:tcPr>
                  <w:tcW w:w="0" w:type="auto"/>
                  <w:vMerge/>
                  <w:hideMark/>
                </w:tcPr>
                <w:p w14:paraId="5CCFF5C2" w14:textId="77777777" w:rsidR="005D3B9C" w:rsidRPr="0055543A" w:rsidRDefault="005D3B9C" w:rsidP="00B555AE">
                  <w:pPr>
                    <w:rPr>
                      <w:sz w:val="22"/>
                      <w:szCs w:val="22"/>
                    </w:rPr>
                  </w:pPr>
                </w:p>
              </w:tc>
              <w:tc>
                <w:tcPr>
                  <w:tcW w:w="1860" w:type="dxa"/>
                  <w:hideMark/>
                </w:tcPr>
                <w:p w14:paraId="3113FD20" w14:textId="77777777" w:rsidR="005D3B9C" w:rsidRPr="0055543A" w:rsidRDefault="005D3B9C" w:rsidP="00B555AE">
                  <w:pPr>
                    <w:rPr>
                      <w:sz w:val="22"/>
                      <w:szCs w:val="22"/>
                    </w:rPr>
                  </w:pPr>
                  <w:ins w:id="288" w:author="Unknown">
                    <w:r w:rsidRPr="0055543A">
                      <w:rPr>
                        <w:rStyle w:val="ins"/>
                        <w:sz w:val="22"/>
                        <w:szCs w:val="22"/>
                        <w:u w:val="single" w:color="000000"/>
                      </w:rPr>
                      <w:t>OM-005.1</w:t>
                    </w:r>
                  </w:ins>
                </w:p>
              </w:tc>
              <w:tc>
                <w:tcPr>
                  <w:tcW w:w="9945" w:type="dxa"/>
                  <w:hideMark/>
                </w:tcPr>
                <w:p w14:paraId="66E292CF" w14:textId="77777777" w:rsidR="005D3B9C" w:rsidRPr="0055543A" w:rsidRDefault="005D3B9C" w:rsidP="00B555AE">
                  <w:pPr>
                    <w:rPr>
                      <w:sz w:val="22"/>
                      <w:szCs w:val="22"/>
                    </w:rPr>
                  </w:pPr>
                  <w:ins w:id="289" w:author="Unknown">
                    <w:r w:rsidRPr="0055543A">
                      <w:rPr>
                        <w:rStyle w:val="ins"/>
                        <w:sz w:val="22"/>
                        <w:szCs w:val="22"/>
                        <w:u w:val="single" w:color="000000"/>
                      </w:rPr>
                      <w:t>Extractive resources overlay map</w:t>
                    </w:r>
                  </w:ins>
                </w:p>
                <w:p w14:paraId="1D26F567" w14:textId="77777777" w:rsidR="005D3B9C" w:rsidRPr="0055543A" w:rsidRDefault="005D3B9C" w:rsidP="00B555AE">
                  <w:pPr>
                    <w:rPr>
                      <w:sz w:val="22"/>
                      <w:szCs w:val="22"/>
                    </w:rPr>
                  </w:pPr>
                  <w:ins w:id="290" w:author="Unknown">
                    <w:r w:rsidRPr="0055543A">
                      <w:rPr>
                        <w:rStyle w:val="ins"/>
                        <w:sz w:val="22"/>
                        <w:szCs w:val="22"/>
                        <w:u w:val="single" w:color="000000"/>
                      </w:rPr>
                      <w:t>Map tile 5, 36, 42 and 44</w:t>
                    </w:r>
                  </w:ins>
                </w:p>
              </w:tc>
              <w:tc>
                <w:tcPr>
                  <w:tcW w:w="2100" w:type="dxa"/>
                  <w:hideMark/>
                </w:tcPr>
                <w:p w14:paraId="7AA140F6" w14:textId="77777777" w:rsidR="005D3B9C" w:rsidRPr="0055543A" w:rsidRDefault="005D3B9C" w:rsidP="00B555AE">
                  <w:pPr>
                    <w:rPr>
                      <w:sz w:val="22"/>
                      <w:szCs w:val="22"/>
                    </w:rPr>
                  </w:pPr>
                  <w:ins w:id="291" w:author="Unknown">
                    <w:r w:rsidRPr="0055543A">
                      <w:rPr>
                        <w:rStyle w:val="ins"/>
                        <w:sz w:val="22"/>
                        <w:szCs w:val="22"/>
                        <w:u w:val="single" w:color="000000"/>
                      </w:rPr>
                      <w:t>27 May 2022</w:t>
                    </w:r>
                  </w:ins>
                </w:p>
              </w:tc>
            </w:tr>
          </w:tbl>
          <w:p w14:paraId="796D4A66" w14:textId="77777777" w:rsidR="005D3B9C" w:rsidRPr="000001D5" w:rsidRDefault="005D3B9C" w:rsidP="00B555AE">
            <w:pPr>
              <w:rPr>
                <w:sz w:val="22"/>
                <w:szCs w:val="22"/>
              </w:rPr>
            </w:pPr>
          </w:p>
        </w:tc>
      </w:tr>
    </w:tbl>
    <w:p w14:paraId="62C6FEC1" w14:textId="0A86A99D" w:rsidR="005D3B9C" w:rsidRDefault="005D3B9C" w:rsidP="005D3B9C">
      <w:pPr>
        <w:rPr>
          <w:vanish/>
        </w:rPr>
      </w:pPr>
    </w:p>
    <w:p w14:paraId="6B25B430" w14:textId="207E9292"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2CCC584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B3B025A"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6046480D" w14:textId="77777777" w:rsidTr="00F7278E">
              <w:trPr>
                <w:trHeight w:hRule="exact" w:val="2"/>
              </w:trPr>
              <w:tc>
                <w:tcPr>
                  <w:tcW w:w="750" w:type="pct"/>
                </w:tcPr>
                <w:p w14:paraId="366272FB" w14:textId="77777777" w:rsidR="005D3B9C" w:rsidRPr="0055543A" w:rsidRDefault="005D3B9C" w:rsidP="00B555AE">
                  <w:pPr>
                    <w:rPr>
                      <w:sz w:val="22"/>
                      <w:szCs w:val="22"/>
                    </w:rPr>
                  </w:pPr>
                </w:p>
              </w:tc>
              <w:tc>
                <w:tcPr>
                  <w:tcW w:w="1000" w:type="pct"/>
                </w:tcPr>
                <w:p w14:paraId="79E1D7F4" w14:textId="77777777" w:rsidR="005D3B9C" w:rsidRPr="0055543A" w:rsidRDefault="005D3B9C" w:rsidP="00B555AE">
                  <w:pPr>
                    <w:rPr>
                      <w:sz w:val="22"/>
                      <w:szCs w:val="22"/>
                    </w:rPr>
                  </w:pPr>
                </w:p>
              </w:tc>
              <w:tc>
                <w:tcPr>
                  <w:tcW w:w="2250" w:type="pct"/>
                </w:tcPr>
                <w:p w14:paraId="6826A47F" w14:textId="77777777" w:rsidR="005D3B9C" w:rsidRPr="0055543A" w:rsidRDefault="005D3B9C" w:rsidP="00B555AE">
                  <w:pPr>
                    <w:rPr>
                      <w:sz w:val="22"/>
                      <w:szCs w:val="22"/>
                    </w:rPr>
                  </w:pPr>
                </w:p>
              </w:tc>
              <w:tc>
                <w:tcPr>
                  <w:tcW w:w="1000" w:type="pct"/>
                </w:tcPr>
                <w:p w14:paraId="2D819BE4" w14:textId="77777777" w:rsidR="005D3B9C" w:rsidRPr="0055543A" w:rsidRDefault="005D3B9C" w:rsidP="00B555AE">
                  <w:pPr>
                    <w:rPr>
                      <w:sz w:val="22"/>
                      <w:szCs w:val="22"/>
                    </w:rPr>
                  </w:pPr>
                </w:p>
              </w:tc>
            </w:tr>
            <w:tr w:rsidR="005D3B9C" w:rsidRPr="0055543A" w14:paraId="1AAAF41D" w14:textId="77777777" w:rsidTr="00F7278E">
              <w:tc>
                <w:tcPr>
                  <w:tcW w:w="750" w:type="pct"/>
                  <w:vMerge w:val="restart"/>
                  <w:hideMark/>
                </w:tcPr>
                <w:p w14:paraId="03470CD8" w14:textId="77777777" w:rsidR="005D3B9C" w:rsidRPr="0055543A" w:rsidRDefault="005D3B9C" w:rsidP="00B555AE">
                  <w:pPr>
                    <w:rPr>
                      <w:sz w:val="22"/>
                      <w:szCs w:val="22"/>
                    </w:rPr>
                  </w:pPr>
                  <w:r w:rsidRPr="0055543A">
                    <w:rPr>
                      <w:sz w:val="22"/>
                      <w:szCs w:val="22"/>
                    </w:rPr>
                    <w:t>H</w:t>
                  </w:r>
                </w:p>
              </w:tc>
              <w:tc>
                <w:tcPr>
                  <w:tcW w:w="1000" w:type="pct"/>
                  <w:hideMark/>
                </w:tcPr>
                <w:p w14:paraId="57C46015" w14:textId="77777777" w:rsidR="005D3B9C" w:rsidRPr="0055543A" w:rsidRDefault="005D3B9C" w:rsidP="00B555AE">
                  <w:pPr>
                    <w:rPr>
                      <w:sz w:val="22"/>
                      <w:szCs w:val="22"/>
                    </w:rPr>
                  </w:pPr>
                  <w:r w:rsidRPr="0055543A">
                    <w:rPr>
                      <w:sz w:val="22"/>
                      <w:szCs w:val="22"/>
                    </w:rPr>
                    <w:t>OM-008.1</w:t>
                  </w:r>
                </w:p>
              </w:tc>
              <w:tc>
                <w:tcPr>
                  <w:tcW w:w="2250" w:type="pct"/>
                  <w:hideMark/>
                </w:tcPr>
                <w:p w14:paraId="23A6E684" w14:textId="77777777" w:rsidR="005D3B9C" w:rsidRPr="0055543A" w:rsidRDefault="005D3B9C" w:rsidP="00B555AE">
                  <w:pPr>
                    <w:rPr>
                      <w:sz w:val="22"/>
                      <w:szCs w:val="22"/>
                    </w:rPr>
                  </w:pPr>
                  <w:r w:rsidRPr="0055543A">
                    <w:rPr>
                      <w:sz w:val="22"/>
                      <w:szCs w:val="22"/>
                    </w:rPr>
                    <w:t>Heritage overlay map</w:t>
                  </w:r>
                  <w:r w:rsidRPr="0055543A">
                    <w:rPr>
                      <w:sz w:val="22"/>
                      <w:szCs w:val="22"/>
                    </w:rPr>
                    <w:br/>
                    <w:t>(all tiles, other than where specified below)</w:t>
                  </w:r>
                </w:p>
              </w:tc>
              <w:tc>
                <w:tcPr>
                  <w:tcW w:w="1000" w:type="pct"/>
                  <w:hideMark/>
                </w:tcPr>
                <w:p w14:paraId="54E61B1C" w14:textId="77777777" w:rsidR="005D3B9C" w:rsidRPr="0055543A" w:rsidRDefault="005D3B9C" w:rsidP="00B555AE">
                  <w:pPr>
                    <w:rPr>
                      <w:sz w:val="22"/>
                      <w:szCs w:val="22"/>
                    </w:rPr>
                  </w:pPr>
                  <w:r w:rsidRPr="0055543A">
                    <w:rPr>
                      <w:sz w:val="22"/>
                      <w:szCs w:val="22"/>
                    </w:rPr>
                    <w:t>9 September 2016</w:t>
                  </w:r>
                </w:p>
              </w:tc>
            </w:tr>
            <w:tr w:rsidR="005D3B9C" w:rsidRPr="0055543A" w14:paraId="552B4F5B" w14:textId="77777777" w:rsidTr="00F7278E">
              <w:tc>
                <w:tcPr>
                  <w:tcW w:w="0" w:type="auto"/>
                  <w:vMerge/>
                  <w:hideMark/>
                </w:tcPr>
                <w:p w14:paraId="2B63C870" w14:textId="77777777" w:rsidR="005D3B9C" w:rsidRPr="0055543A" w:rsidRDefault="005D3B9C" w:rsidP="00B555AE">
                  <w:pPr>
                    <w:rPr>
                      <w:sz w:val="22"/>
                      <w:szCs w:val="22"/>
                    </w:rPr>
                  </w:pPr>
                </w:p>
              </w:tc>
              <w:tc>
                <w:tcPr>
                  <w:tcW w:w="1000" w:type="pct"/>
                  <w:hideMark/>
                </w:tcPr>
                <w:p w14:paraId="2E0D4A9A" w14:textId="77777777" w:rsidR="005D3B9C" w:rsidRPr="0055543A" w:rsidRDefault="005D3B9C" w:rsidP="00B555AE">
                  <w:pPr>
                    <w:rPr>
                      <w:sz w:val="22"/>
                      <w:szCs w:val="22"/>
                    </w:rPr>
                  </w:pPr>
                  <w:r w:rsidRPr="0055543A">
                    <w:rPr>
                      <w:sz w:val="22"/>
                      <w:szCs w:val="22"/>
                    </w:rPr>
                    <w:t>OM-008.1</w:t>
                  </w:r>
                </w:p>
              </w:tc>
              <w:tc>
                <w:tcPr>
                  <w:tcW w:w="2250" w:type="pct"/>
                  <w:hideMark/>
                </w:tcPr>
                <w:p w14:paraId="4EF3CE96" w14:textId="77777777" w:rsidR="005D3B9C" w:rsidRPr="0055543A" w:rsidRDefault="005D3B9C" w:rsidP="00B555AE">
                  <w:pPr>
                    <w:rPr>
                      <w:sz w:val="22"/>
                      <w:szCs w:val="22"/>
                    </w:rPr>
                  </w:pPr>
                  <w:r w:rsidRPr="0055543A">
                    <w:rPr>
                      <w:sz w:val="22"/>
                      <w:szCs w:val="22"/>
                    </w:rPr>
                    <w:t>Heritage overlay map</w:t>
                  </w:r>
                </w:p>
                <w:p w14:paraId="7A4925C2" w14:textId="77777777" w:rsidR="005D3B9C" w:rsidRPr="0055543A" w:rsidRDefault="005D3B9C" w:rsidP="00B555AE">
                  <w:pPr>
                    <w:rPr>
                      <w:sz w:val="22"/>
                      <w:szCs w:val="22"/>
                    </w:rPr>
                  </w:pPr>
                  <w:r w:rsidRPr="0055543A">
                    <w:rPr>
                      <w:sz w:val="22"/>
                      <w:szCs w:val="22"/>
                    </w:rPr>
                    <w:t>Map tiles 18 and 28 </w:t>
                  </w:r>
                </w:p>
              </w:tc>
              <w:tc>
                <w:tcPr>
                  <w:tcW w:w="1000" w:type="pct"/>
                  <w:hideMark/>
                </w:tcPr>
                <w:p w14:paraId="633A7870" w14:textId="77777777" w:rsidR="005D3B9C" w:rsidRPr="0055543A" w:rsidRDefault="005D3B9C" w:rsidP="00B555AE">
                  <w:pPr>
                    <w:rPr>
                      <w:sz w:val="22"/>
                      <w:szCs w:val="22"/>
                    </w:rPr>
                  </w:pPr>
                  <w:r w:rsidRPr="0055543A">
                    <w:rPr>
                      <w:sz w:val="22"/>
                      <w:szCs w:val="22"/>
                    </w:rPr>
                    <w:t>24 March 2017</w:t>
                  </w:r>
                </w:p>
              </w:tc>
            </w:tr>
            <w:tr w:rsidR="005D3B9C" w:rsidRPr="0055543A" w14:paraId="44972A63" w14:textId="77777777" w:rsidTr="00F7278E">
              <w:tc>
                <w:tcPr>
                  <w:tcW w:w="0" w:type="auto"/>
                  <w:vMerge/>
                  <w:hideMark/>
                </w:tcPr>
                <w:p w14:paraId="79903AC2" w14:textId="77777777" w:rsidR="005D3B9C" w:rsidRPr="0055543A" w:rsidRDefault="005D3B9C" w:rsidP="00B555AE">
                  <w:pPr>
                    <w:rPr>
                      <w:sz w:val="22"/>
                      <w:szCs w:val="22"/>
                    </w:rPr>
                  </w:pPr>
                </w:p>
              </w:tc>
              <w:tc>
                <w:tcPr>
                  <w:tcW w:w="1000" w:type="pct"/>
                  <w:hideMark/>
                </w:tcPr>
                <w:p w14:paraId="2D2B297A" w14:textId="77777777" w:rsidR="005D3B9C" w:rsidRPr="0055543A" w:rsidRDefault="005D3B9C" w:rsidP="00B555AE">
                  <w:pPr>
                    <w:rPr>
                      <w:sz w:val="22"/>
                      <w:szCs w:val="22"/>
                    </w:rPr>
                  </w:pPr>
                  <w:r w:rsidRPr="0055543A">
                    <w:rPr>
                      <w:sz w:val="22"/>
                      <w:szCs w:val="22"/>
                    </w:rPr>
                    <w:t>OM-008.1</w:t>
                  </w:r>
                </w:p>
              </w:tc>
              <w:tc>
                <w:tcPr>
                  <w:tcW w:w="2250" w:type="pct"/>
                  <w:hideMark/>
                </w:tcPr>
                <w:p w14:paraId="6BE2F0AE" w14:textId="77777777" w:rsidR="005D3B9C" w:rsidRPr="0055543A" w:rsidRDefault="005D3B9C" w:rsidP="00B555AE">
                  <w:pPr>
                    <w:rPr>
                      <w:sz w:val="22"/>
                      <w:szCs w:val="22"/>
                    </w:rPr>
                  </w:pPr>
                  <w:r w:rsidRPr="0055543A">
                    <w:rPr>
                      <w:sz w:val="22"/>
                      <w:szCs w:val="22"/>
                    </w:rPr>
                    <w:t>Heritage overlay map </w:t>
                  </w:r>
                </w:p>
                <w:p w14:paraId="7C38285C" w14:textId="77777777" w:rsidR="005D3B9C" w:rsidRPr="0055543A" w:rsidRDefault="005D3B9C" w:rsidP="00B555AE">
                  <w:pPr>
                    <w:rPr>
                      <w:sz w:val="22"/>
                      <w:szCs w:val="22"/>
                    </w:rPr>
                  </w:pPr>
                  <w:r w:rsidRPr="0055543A">
                    <w:rPr>
                      <w:sz w:val="22"/>
                      <w:szCs w:val="22"/>
                    </w:rPr>
                    <w:t>Map tile 35</w:t>
                  </w:r>
                </w:p>
              </w:tc>
              <w:tc>
                <w:tcPr>
                  <w:tcW w:w="1000" w:type="pct"/>
                  <w:hideMark/>
                </w:tcPr>
                <w:p w14:paraId="11715A05" w14:textId="77777777" w:rsidR="005D3B9C" w:rsidRPr="0055543A" w:rsidRDefault="005D3B9C" w:rsidP="00B555AE">
                  <w:pPr>
                    <w:rPr>
                      <w:sz w:val="22"/>
                      <w:szCs w:val="22"/>
                    </w:rPr>
                  </w:pPr>
                  <w:r w:rsidRPr="0055543A">
                    <w:rPr>
                      <w:sz w:val="22"/>
                      <w:szCs w:val="22"/>
                    </w:rPr>
                    <w:t>3 July 2017</w:t>
                  </w:r>
                </w:p>
              </w:tc>
            </w:tr>
            <w:tr w:rsidR="005D3B9C" w:rsidRPr="0055543A" w14:paraId="05A8F748" w14:textId="77777777" w:rsidTr="00F7278E">
              <w:tc>
                <w:tcPr>
                  <w:tcW w:w="0" w:type="auto"/>
                  <w:vMerge/>
                  <w:hideMark/>
                </w:tcPr>
                <w:p w14:paraId="7641F71F" w14:textId="77777777" w:rsidR="005D3B9C" w:rsidRPr="0055543A" w:rsidRDefault="005D3B9C" w:rsidP="00B555AE">
                  <w:pPr>
                    <w:rPr>
                      <w:sz w:val="22"/>
                      <w:szCs w:val="22"/>
                    </w:rPr>
                  </w:pPr>
                </w:p>
              </w:tc>
              <w:tc>
                <w:tcPr>
                  <w:tcW w:w="1000" w:type="pct"/>
                  <w:hideMark/>
                </w:tcPr>
                <w:p w14:paraId="5BB25453" w14:textId="77777777" w:rsidR="005D3B9C" w:rsidRPr="0055543A" w:rsidRDefault="005D3B9C" w:rsidP="00B555AE">
                  <w:pPr>
                    <w:rPr>
                      <w:sz w:val="22"/>
                      <w:szCs w:val="22"/>
                    </w:rPr>
                  </w:pPr>
                  <w:r w:rsidRPr="0055543A">
                    <w:rPr>
                      <w:sz w:val="22"/>
                      <w:szCs w:val="22"/>
                    </w:rPr>
                    <w:t>OM-008.1</w:t>
                  </w:r>
                </w:p>
              </w:tc>
              <w:tc>
                <w:tcPr>
                  <w:tcW w:w="2250" w:type="pct"/>
                  <w:hideMark/>
                </w:tcPr>
                <w:p w14:paraId="6359DBED" w14:textId="77777777" w:rsidR="005D3B9C" w:rsidRPr="0055543A" w:rsidRDefault="005D3B9C" w:rsidP="00B555AE">
                  <w:pPr>
                    <w:rPr>
                      <w:sz w:val="22"/>
                      <w:szCs w:val="22"/>
                    </w:rPr>
                  </w:pPr>
                  <w:r w:rsidRPr="0055543A">
                    <w:rPr>
                      <w:sz w:val="22"/>
                      <w:szCs w:val="22"/>
                    </w:rPr>
                    <w:t>Heritage overlay map</w:t>
                  </w:r>
                </w:p>
                <w:p w14:paraId="095702E5" w14:textId="77777777" w:rsidR="005D3B9C" w:rsidRPr="0055543A" w:rsidRDefault="005D3B9C" w:rsidP="00B555AE">
                  <w:pPr>
                    <w:rPr>
                      <w:sz w:val="22"/>
                      <w:szCs w:val="22"/>
                    </w:rPr>
                  </w:pPr>
                  <w:r w:rsidRPr="0055543A">
                    <w:rPr>
                      <w:sz w:val="22"/>
                      <w:szCs w:val="22"/>
                    </w:rPr>
                    <w:t>Map tiles 5, 6, 12, 13, 20, 21, 22, 26, 27, 28, 29, 30, 34, 35, 36 and 42</w:t>
                  </w:r>
                </w:p>
              </w:tc>
              <w:tc>
                <w:tcPr>
                  <w:tcW w:w="1000" w:type="pct"/>
                  <w:hideMark/>
                </w:tcPr>
                <w:p w14:paraId="6A16BEF7" w14:textId="77777777" w:rsidR="005D3B9C" w:rsidRPr="0055543A" w:rsidRDefault="005D3B9C" w:rsidP="00B555AE">
                  <w:pPr>
                    <w:rPr>
                      <w:sz w:val="22"/>
                      <w:szCs w:val="22"/>
                    </w:rPr>
                  </w:pPr>
                  <w:r w:rsidRPr="0055543A">
                    <w:rPr>
                      <w:sz w:val="22"/>
                      <w:szCs w:val="22"/>
                    </w:rPr>
                    <w:t>1 December 2017</w:t>
                  </w:r>
                </w:p>
              </w:tc>
            </w:tr>
            <w:tr w:rsidR="005D3B9C" w:rsidRPr="0055543A" w14:paraId="77634A33" w14:textId="77777777" w:rsidTr="00F7278E">
              <w:tc>
                <w:tcPr>
                  <w:tcW w:w="0" w:type="auto"/>
                  <w:vMerge/>
                  <w:hideMark/>
                </w:tcPr>
                <w:p w14:paraId="3E2327B3" w14:textId="77777777" w:rsidR="005D3B9C" w:rsidRPr="0055543A" w:rsidRDefault="005D3B9C" w:rsidP="00B555AE">
                  <w:pPr>
                    <w:rPr>
                      <w:sz w:val="22"/>
                      <w:szCs w:val="22"/>
                    </w:rPr>
                  </w:pPr>
                </w:p>
              </w:tc>
              <w:tc>
                <w:tcPr>
                  <w:tcW w:w="1000" w:type="pct"/>
                  <w:hideMark/>
                </w:tcPr>
                <w:p w14:paraId="65B6CDC0" w14:textId="77777777" w:rsidR="005D3B9C" w:rsidRPr="0055543A" w:rsidRDefault="005D3B9C" w:rsidP="00B555AE">
                  <w:pPr>
                    <w:rPr>
                      <w:sz w:val="22"/>
                      <w:szCs w:val="22"/>
                    </w:rPr>
                  </w:pPr>
                  <w:r w:rsidRPr="0055543A">
                    <w:rPr>
                      <w:sz w:val="22"/>
                      <w:szCs w:val="22"/>
                    </w:rPr>
                    <w:t>OM-008.1</w:t>
                  </w:r>
                </w:p>
              </w:tc>
              <w:tc>
                <w:tcPr>
                  <w:tcW w:w="2250" w:type="pct"/>
                  <w:hideMark/>
                </w:tcPr>
                <w:p w14:paraId="310022C8" w14:textId="77777777" w:rsidR="005D3B9C" w:rsidRPr="0055543A" w:rsidRDefault="005D3B9C" w:rsidP="00B555AE">
                  <w:pPr>
                    <w:rPr>
                      <w:sz w:val="22"/>
                      <w:szCs w:val="22"/>
                    </w:rPr>
                  </w:pPr>
                  <w:r w:rsidRPr="0055543A">
                    <w:rPr>
                      <w:sz w:val="22"/>
                      <w:szCs w:val="22"/>
                    </w:rPr>
                    <w:t>Heritage overlay map</w:t>
                  </w:r>
                </w:p>
                <w:p w14:paraId="6D4318F0" w14:textId="77777777" w:rsidR="005D3B9C" w:rsidRPr="0055543A" w:rsidRDefault="005D3B9C" w:rsidP="00B555AE">
                  <w:pPr>
                    <w:rPr>
                      <w:sz w:val="22"/>
                      <w:szCs w:val="22"/>
                    </w:rPr>
                  </w:pPr>
                  <w:r w:rsidRPr="0055543A">
                    <w:rPr>
                      <w:sz w:val="22"/>
                      <w:szCs w:val="22"/>
                    </w:rPr>
                    <w:t>Map tile 28</w:t>
                  </w:r>
                </w:p>
              </w:tc>
              <w:tc>
                <w:tcPr>
                  <w:tcW w:w="1000" w:type="pct"/>
                  <w:hideMark/>
                </w:tcPr>
                <w:p w14:paraId="42209790" w14:textId="77777777" w:rsidR="005D3B9C" w:rsidRPr="0055543A" w:rsidRDefault="005D3B9C" w:rsidP="00B555AE">
                  <w:pPr>
                    <w:rPr>
                      <w:sz w:val="22"/>
                      <w:szCs w:val="22"/>
                    </w:rPr>
                  </w:pPr>
                  <w:r w:rsidRPr="0055543A">
                    <w:rPr>
                      <w:sz w:val="22"/>
                      <w:szCs w:val="22"/>
                    </w:rPr>
                    <w:t>16 February 2018</w:t>
                  </w:r>
                </w:p>
              </w:tc>
            </w:tr>
            <w:tr w:rsidR="005D3B9C" w:rsidRPr="0055543A" w14:paraId="505A5F37" w14:textId="77777777" w:rsidTr="00F7278E">
              <w:tc>
                <w:tcPr>
                  <w:tcW w:w="0" w:type="auto"/>
                  <w:vMerge/>
                  <w:hideMark/>
                </w:tcPr>
                <w:p w14:paraId="37226D08" w14:textId="77777777" w:rsidR="005D3B9C" w:rsidRPr="0055543A" w:rsidRDefault="005D3B9C" w:rsidP="00B555AE">
                  <w:pPr>
                    <w:rPr>
                      <w:sz w:val="22"/>
                      <w:szCs w:val="22"/>
                    </w:rPr>
                  </w:pPr>
                </w:p>
              </w:tc>
              <w:tc>
                <w:tcPr>
                  <w:tcW w:w="1000" w:type="pct"/>
                  <w:hideMark/>
                </w:tcPr>
                <w:p w14:paraId="3EBD91F7" w14:textId="77777777" w:rsidR="005D3B9C" w:rsidRPr="0055543A" w:rsidRDefault="005D3B9C" w:rsidP="00B555AE">
                  <w:pPr>
                    <w:rPr>
                      <w:sz w:val="22"/>
                      <w:szCs w:val="22"/>
                    </w:rPr>
                  </w:pPr>
                  <w:r w:rsidRPr="0055543A">
                    <w:rPr>
                      <w:sz w:val="22"/>
                      <w:szCs w:val="22"/>
                    </w:rPr>
                    <w:t>OM-008.1</w:t>
                  </w:r>
                </w:p>
              </w:tc>
              <w:tc>
                <w:tcPr>
                  <w:tcW w:w="2250" w:type="pct"/>
                  <w:hideMark/>
                </w:tcPr>
                <w:p w14:paraId="09958434" w14:textId="77777777" w:rsidR="005D3B9C" w:rsidRPr="0055543A" w:rsidRDefault="005D3B9C" w:rsidP="00B555AE">
                  <w:pPr>
                    <w:rPr>
                      <w:sz w:val="22"/>
                      <w:szCs w:val="22"/>
                    </w:rPr>
                  </w:pPr>
                  <w:r w:rsidRPr="0055543A">
                    <w:rPr>
                      <w:sz w:val="22"/>
                      <w:szCs w:val="22"/>
                    </w:rPr>
                    <w:t>Heritage overlay map</w:t>
                  </w:r>
                </w:p>
                <w:p w14:paraId="47FD7FB4" w14:textId="77777777" w:rsidR="005D3B9C" w:rsidRPr="0055543A" w:rsidRDefault="005D3B9C" w:rsidP="00B555AE">
                  <w:pPr>
                    <w:rPr>
                      <w:sz w:val="22"/>
                      <w:szCs w:val="22"/>
                    </w:rPr>
                  </w:pPr>
                  <w:r w:rsidRPr="0055543A">
                    <w:rPr>
                      <w:sz w:val="22"/>
                      <w:szCs w:val="22"/>
                    </w:rPr>
                    <w:t>Map tiles 20 and 28</w:t>
                  </w:r>
                </w:p>
              </w:tc>
              <w:tc>
                <w:tcPr>
                  <w:tcW w:w="1000" w:type="pct"/>
                  <w:hideMark/>
                </w:tcPr>
                <w:p w14:paraId="6318FACC" w14:textId="77777777" w:rsidR="005D3B9C" w:rsidRPr="0055543A" w:rsidRDefault="005D3B9C" w:rsidP="00B555AE">
                  <w:pPr>
                    <w:rPr>
                      <w:sz w:val="22"/>
                      <w:szCs w:val="22"/>
                    </w:rPr>
                  </w:pPr>
                  <w:r w:rsidRPr="0055543A">
                    <w:rPr>
                      <w:sz w:val="22"/>
                      <w:szCs w:val="22"/>
                    </w:rPr>
                    <w:t>14 September 2018</w:t>
                  </w:r>
                </w:p>
              </w:tc>
            </w:tr>
            <w:tr w:rsidR="005D3B9C" w:rsidRPr="0055543A" w14:paraId="2234C98F" w14:textId="77777777" w:rsidTr="00F7278E">
              <w:tc>
                <w:tcPr>
                  <w:tcW w:w="0" w:type="auto"/>
                  <w:vMerge/>
                  <w:hideMark/>
                </w:tcPr>
                <w:p w14:paraId="3603AB88" w14:textId="77777777" w:rsidR="005D3B9C" w:rsidRPr="0055543A" w:rsidRDefault="005D3B9C" w:rsidP="00B555AE">
                  <w:pPr>
                    <w:rPr>
                      <w:sz w:val="22"/>
                      <w:szCs w:val="22"/>
                    </w:rPr>
                  </w:pPr>
                </w:p>
              </w:tc>
              <w:tc>
                <w:tcPr>
                  <w:tcW w:w="1000" w:type="pct"/>
                  <w:hideMark/>
                </w:tcPr>
                <w:p w14:paraId="45D83F1F" w14:textId="77777777" w:rsidR="005D3B9C" w:rsidRPr="0055543A" w:rsidRDefault="005D3B9C" w:rsidP="00B555AE">
                  <w:pPr>
                    <w:rPr>
                      <w:sz w:val="22"/>
                      <w:szCs w:val="22"/>
                    </w:rPr>
                  </w:pPr>
                  <w:r w:rsidRPr="0055543A">
                    <w:rPr>
                      <w:sz w:val="22"/>
                      <w:szCs w:val="22"/>
                    </w:rPr>
                    <w:t>OM-008.1</w:t>
                  </w:r>
                </w:p>
              </w:tc>
              <w:tc>
                <w:tcPr>
                  <w:tcW w:w="2250" w:type="pct"/>
                  <w:hideMark/>
                </w:tcPr>
                <w:p w14:paraId="13FA6361" w14:textId="77777777" w:rsidR="005D3B9C" w:rsidRPr="0055543A" w:rsidRDefault="005D3B9C" w:rsidP="00B555AE">
                  <w:pPr>
                    <w:rPr>
                      <w:sz w:val="22"/>
                      <w:szCs w:val="22"/>
                    </w:rPr>
                  </w:pPr>
                  <w:r w:rsidRPr="0055543A">
                    <w:rPr>
                      <w:sz w:val="22"/>
                      <w:szCs w:val="22"/>
                    </w:rPr>
                    <w:t>Heritage overlay map</w:t>
                  </w:r>
                </w:p>
                <w:p w14:paraId="07C32EEC" w14:textId="77777777" w:rsidR="005D3B9C" w:rsidRPr="0055543A" w:rsidRDefault="005D3B9C" w:rsidP="00B555AE">
                  <w:pPr>
                    <w:rPr>
                      <w:sz w:val="22"/>
                      <w:szCs w:val="22"/>
                    </w:rPr>
                  </w:pPr>
                  <w:r w:rsidRPr="0055543A">
                    <w:rPr>
                      <w:sz w:val="22"/>
                      <w:szCs w:val="22"/>
                    </w:rPr>
                    <w:t>Map tiles 13, 21, 28</w:t>
                  </w:r>
                </w:p>
              </w:tc>
              <w:tc>
                <w:tcPr>
                  <w:tcW w:w="1000" w:type="pct"/>
                  <w:hideMark/>
                </w:tcPr>
                <w:p w14:paraId="65EBCD6D" w14:textId="77777777" w:rsidR="005D3B9C" w:rsidRPr="0055543A" w:rsidRDefault="005D3B9C" w:rsidP="00B555AE">
                  <w:pPr>
                    <w:rPr>
                      <w:sz w:val="22"/>
                      <w:szCs w:val="22"/>
                    </w:rPr>
                  </w:pPr>
                  <w:r w:rsidRPr="0055543A">
                    <w:rPr>
                      <w:sz w:val="22"/>
                      <w:szCs w:val="22"/>
                    </w:rPr>
                    <w:t>23 November 2018</w:t>
                  </w:r>
                </w:p>
              </w:tc>
            </w:tr>
            <w:tr w:rsidR="005D3B9C" w:rsidRPr="0055543A" w14:paraId="0FD91F67" w14:textId="77777777" w:rsidTr="00F7278E">
              <w:tc>
                <w:tcPr>
                  <w:tcW w:w="0" w:type="auto"/>
                  <w:vMerge/>
                  <w:hideMark/>
                </w:tcPr>
                <w:p w14:paraId="5E252932" w14:textId="77777777" w:rsidR="005D3B9C" w:rsidRPr="0055543A" w:rsidRDefault="005D3B9C" w:rsidP="00B555AE">
                  <w:pPr>
                    <w:rPr>
                      <w:sz w:val="22"/>
                      <w:szCs w:val="22"/>
                    </w:rPr>
                  </w:pPr>
                </w:p>
              </w:tc>
              <w:tc>
                <w:tcPr>
                  <w:tcW w:w="1000" w:type="pct"/>
                  <w:hideMark/>
                </w:tcPr>
                <w:p w14:paraId="52AA507C" w14:textId="77777777" w:rsidR="005D3B9C" w:rsidRPr="0055543A" w:rsidRDefault="005D3B9C" w:rsidP="00B555AE">
                  <w:pPr>
                    <w:rPr>
                      <w:sz w:val="22"/>
                      <w:szCs w:val="22"/>
                    </w:rPr>
                  </w:pPr>
                  <w:r w:rsidRPr="0055543A">
                    <w:rPr>
                      <w:sz w:val="22"/>
                      <w:szCs w:val="22"/>
                    </w:rPr>
                    <w:t>OM-008.1</w:t>
                  </w:r>
                </w:p>
              </w:tc>
              <w:tc>
                <w:tcPr>
                  <w:tcW w:w="2250" w:type="pct"/>
                  <w:hideMark/>
                </w:tcPr>
                <w:p w14:paraId="6ADE7F68" w14:textId="77777777" w:rsidR="005D3B9C" w:rsidRPr="0055543A" w:rsidRDefault="005D3B9C" w:rsidP="00B555AE">
                  <w:pPr>
                    <w:rPr>
                      <w:sz w:val="22"/>
                      <w:szCs w:val="22"/>
                    </w:rPr>
                  </w:pPr>
                  <w:r w:rsidRPr="0055543A">
                    <w:rPr>
                      <w:sz w:val="22"/>
                      <w:szCs w:val="22"/>
                    </w:rPr>
                    <w:t>Heritage overlay map</w:t>
                  </w:r>
                </w:p>
                <w:p w14:paraId="74CABB3A" w14:textId="77777777" w:rsidR="005D3B9C" w:rsidRPr="0055543A" w:rsidRDefault="005D3B9C" w:rsidP="00B555AE">
                  <w:pPr>
                    <w:rPr>
                      <w:sz w:val="22"/>
                      <w:szCs w:val="22"/>
                    </w:rPr>
                  </w:pPr>
                  <w:r w:rsidRPr="0055543A">
                    <w:rPr>
                      <w:sz w:val="22"/>
                      <w:szCs w:val="22"/>
                    </w:rPr>
                    <w:t>Map tiles 12, 19, 20, 21, 22, 28, 29, 30, 35 and 36</w:t>
                  </w:r>
                </w:p>
              </w:tc>
              <w:tc>
                <w:tcPr>
                  <w:tcW w:w="1000" w:type="pct"/>
                  <w:hideMark/>
                </w:tcPr>
                <w:p w14:paraId="207DA96B" w14:textId="77777777" w:rsidR="005D3B9C" w:rsidRPr="0055543A" w:rsidRDefault="005D3B9C" w:rsidP="00B555AE">
                  <w:pPr>
                    <w:rPr>
                      <w:sz w:val="22"/>
                      <w:szCs w:val="22"/>
                    </w:rPr>
                  </w:pPr>
                  <w:r w:rsidRPr="0055543A">
                    <w:rPr>
                      <w:sz w:val="22"/>
                      <w:szCs w:val="22"/>
                    </w:rPr>
                    <w:t>26 July 2019</w:t>
                  </w:r>
                </w:p>
              </w:tc>
            </w:tr>
            <w:tr w:rsidR="005D3B9C" w:rsidRPr="0055543A" w14:paraId="64684537" w14:textId="77777777" w:rsidTr="00F7278E">
              <w:tc>
                <w:tcPr>
                  <w:tcW w:w="0" w:type="auto"/>
                  <w:vMerge/>
                  <w:hideMark/>
                </w:tcPr>
                <w:p w14:paraId="1796685E" w14:textId="77777777" w:rsidR="005D3B9C" w:rsidRPr="0055543A" w:rsidRDefault="005D3B9C" w:rsidP="00B555AE">
                  <w:pPr>
                    <w:rPr>
                      <w:sz w:val="22"/>
                      <w:szCs w:val="22"/>
                    </w:rPr>
                  </w:pPr>
                </w:p>
              </w:tc>
              <w:tc>
                <w:tcPr>
                  <w:tcW w:w="1000" w:type="pct"/>
                  <w:hideMark/>
                </w:tcPr>
                <w:p w14:paraId="002EAF9A" w14:textId="77777777" w:rsidR="005D3B9C" w:rsidRPr="0055543A" w:rsidRDefault="005D3B9C" w:rsidP="00B555AE">
                  <w:pPr>
                    <w:rPr>
                      <w:sz w:val="22"/>
                      <w:szCs w:val="22"/>
                    </w:rPr>
                  </w:pPr>
                  <w:r w:rsidRPr="0055543A">
                    <w:rPr>
                      <w:sz w:val="22"/>
                      <w:szCs w:val="22"/>
                    </w:rPr>
                    <w:t>OM-008.1</w:t>
                  </w:r>
                </w:p>
              </w:tc>
              <w:tc>
                <w:tcPr>
                  <w:tcW w:w="2250" w:type="pct"/>
                  <w:hideMark/>
                </w:tcPr>
                <w:p w14:paraId="1A134512" w14:textId="77777777" w:rsidR="005D3B9C" w:rsidRPr="0055543A" w:rsidRDefault="005D3B9C" w:rsidP="00B555AE">
                  <w:pPr>
                    <w:rPr>
                      <w:sz w:val="22"/>
                      <w:szCs w:val="22"/>
                    </w:rPr>
                  </w:pPr>
                  <w:r w:rsidRPr="0055543A">
                    <w:rPr>
                      <w:sz w:val="22"/>
                      <w:szCs w:val="22"/>
                    </w:rPr>
                    <w:t>Heritage overlay map</w:t>
                  </w:r>
                </w:p>
                <w:p w14:paraId="704D77C3" w14:textId="77777777" w:rsidR="005D3B9C" w:rsidRPr="0055543A" w:rsidRDefault="005D3B9C" w:rsidP="00B555AE">
                  <w:pPr>
                    <w:rPr>
                      <w:sz w:val="22"/>
                      <w:szCs w:val="22"/>
                    </w:rPr>
                  </w:pPr>
                  <w:r w:rsidRPr="0055543A">
                    <w:rPr>
                      <w:sz w:val="22"/>
                      <w:szCs w:val="22"/>
                    </w:rPr>
                    <w:t>Map tiles 2, 6, 12, 13, 15, 20, 21, 22, 27, 28, 29, 32, 34, 35, 36, 42, 43, 44, 50 and 53</w:t>
                  </w:r>
                </w:p>
              </w:tc>
              <w:tc>
                <w:tcPr>
                  <w:tcW w:w="1000" w:type="pct"/>
                  <w:hideMark/>
                </w:tcPr>
                <w:p w14:paraId="66F87332" w14:textId="77777777" w:rsidR="005D3B9C" w:rsidRPr="0055543A" w:rsidRDefault="005D3B9C" w:rsidP="00B555AE">
                  <w:pPr>
                    <w:rPr>
                      <w:sz w:val="22"/>
                      <w:szCs w:val="22"/>
                    </w:rPr>
                  </w:pPr>
                  <w:r w:rsidRPr="0055543A">
                    <w:rPr>
                      <w:sz w:val="22"/>
                      <w:szCs w:val="22"/>
                    </w:rPr>
                    <w:t>29 November 2019</w:t>
                  </w:r>
                </w:p>
              </w:tc>
            </w:tr>
            <w:tr w:rsidR="005D3B9C" w:rsidRPr="0055543A" w14:paraId="2E0AAE1E" w14:textId="77777777" w:rsidTr="00F7278E">
              <w:tc>
                <w:tcPr>
                  <w:tcW w:w="0" w:type="auto"/>
                  <w:vMerge/>
                  <w:hideMark/>
                </w:tcPr>
                <w:p w14:paraId="0F343915" w14:textId="77777777" w:rsidR="005D3B9C" w:rsidRPr="0055543A" w:rsidRDefault="005D3B9C" w:rsidP="00B555AE">
                  <w:pPr>
                    <w:rPr>
                      <w:sz w:val="22"/>
                      <w:szCs w:val="22"/>
                    </w:rPr>
                  </w:pPr>
                </w:p>
              </w:tc>
              <w:tc>
                <w:tcPr>
                  <w:tcW w:w="1000" w:type="pct"/>
                  <w:hideMark/>
                </w:tcPr>
                <w:p w14:paraId="617E95E5" w14:textId="77777777" w:rsidR="005D3B9C" w:rsidRPr="0055543A" w:rsidRDefault="005D3B9C" w:rsidP="00B555AE">
                  <w:pPr>
                    <w:rPr>
                      <w:sz w:val="22"/>
                      <w:szCs w:val="22"/>
                    </w:rPr>
                  </w:pPr>
                  <w:r w:rsidRPr="0055543A">
                    <w:rPr>
                      <w:sz w:val="22"/>
                      <w:szCs w:val="22"/>
                    </w:rPr>
                    <w:t xml:space="preserve">OM-008.1 </w:t>
                  </w:r>
                </w:p>
              </w:tc>
              <w:tc>
                <w:tcPr>
                  <w:tcW w:w="2250" w:type="pct"/>
                  <w:hideMark/>
                </w:tcPr>
                <w:p w14:paraId="50496608" w14:textId="77777777" w:rsidR="005D3B9C" w:rsidRPr="0055543A" w:rsidRDefault="005D3B9C" w:rsidP="00B555AE">
                  <w:pPr>
                    <w:rPr>
                      <w:sz w:val="22"/>
                      <w:szCs w:val="22"/>
                    </w:rPr>
                  </w:pPr>
                  <w:r w:rsidRPr="0055543A">
                    <w:rPr>
                      <w:sz w:val="22"/>
                      <w:szCs w:val="22"/>
                    </w:rPr>
                    <w:t>Heritage overlay map</w:t>
                  </w:r>
                </w:p>
                <w:p w14:paraId="2ADC13B4" w14:textId="77777777" w:rsidR="005D3B9C" w:rsidRPr="0055543A" w:rsidRDefault="005D3B9C" w:rsidP="00B555AE">
                  <w:pPr>
                    <w:rPr>
                      <w:sz w:val="22"/>
                      <w:szCs w:val="22"/>
                    </w:rPr>
                  </w:pPr>
                  <w:r w:rsidRPr="0055543A">
                    <w:rPr>
                      <w:sz w:val="22"/>
                      <w:szCs w:val="22"/>
                    </w:rPr>
                    <w:t>Map tiles 13, 21 and 28</w:t>
                  </w:r>
                </w:p>
              </w:tc>
              <w:tc>
                <w:tcPr>
                  <w:tcW w:w="1000" w:type="pct"/>
                  <w:hideMark/>
                </w:tcPr>
                <w:p w14:paraId="57ECAF37" w14:textId="77777777" w:rsidR="005D3B9C" w:rsidRPr="0055543A" w:rsidRDefault="005D3B9C" w:rsidP="00B555AE">
                  <w:pPr>
                    <w:rPr>
                      <w:sz w:val="22"/>
                      <w:szCs w:val="22"/>
                    </w:rPr>
                  </w:pPr>
                  <w:r w:rsidRPr="0055543A">
                    <w:rPr>
                      <w:sz w:val="22"/>
                      <w:szCs w:val="22"/>
                    </w:rPr>
                    <w:t>28 February 2020</w:t>
                  </w:r>
                </w:p>
              </w:tc>
            </w:tr>
            <w:tr w:rsidR="005D3B9C" w:rsidRPr="0055543A" w14:paraId="179FADC1" w14:textId="77777777" w:rsidTr="00F7278E">
              <w:tc>
                <w:tcPr>
                  <w:tcW w:w="0" w:type="auto"/>
                  <w:vMerge/>
                  <w:hideMark/>
                </w:tcPr>
                <w:p w14:paraId="6AC68645" w14:textId="77777777" w:rsidR="005D3B9C" w:rsidRPr="0055543A" w:rsidRDefault="005D3B9C" w:rsidP="00B555AE">
                  <w:pPr>
                    <w:rPr>
                      <w:sz w:val="22"/>
                      <w:szCs w:val="22"/>
                    </w:rPr>
                  </w:pPr>
                </w:p>
              </w:tc>
              <w:tc>
                <w:tcPr>
                  <w:tcW w:w="1000" w:type="pct"/>
                  <w:hideMark/>
                </w:tcPr>
                <w:p w14:paraId="5D19E8F2" w14:textId="77777777" w:rsidR="005D3B9C" w:rsidRPr="0055543A" w:rsidRDefault="005D3B9C" w:rsidP="00B555AE">
                  <w:pPr>
                    <w:rPr>
                      <w:sz w:val="22"/>
                      <w:szCs w:val="22"/>
                    </w:rPr>
                  </w:pPr>
                  <w:r w:rsidRPr="0055543A">
                    <w:rPr>
                      <w:sz w:val="22"/>
                      <w:szCs w:val="22"/>
                    </w:rPr>
                    <w:t>OM-008.1</w:t>
                  </w:r>
                </w:p>
              </w:tc>
              <w:tc>
                <w:tcPr>
                  <w:tcW w:w="2250" w:type="pct"/>
                  <w:hideMark/>
                </w:tcPr>
                <w:p w14:paraId="460A6AB3" w14:textId="77777777" w:rsidR="005D3B9C" w:rsidRPr="0055543A" w:rsidRDefault="005D3B9C" w:rsidP="00B555AE">
                  <w:pPr>
                    <w:rPr>
                      <w:sz w:val="22"/>
                      <w:szCs w:val="22"/>
                    </w:rPr>
                  </w:pPr>
                  <w:r w:rsidRPr="0055543A">
                    <w:rPr>
                      <w:sz w:val="22"/>
                      <w:szCs w:val="22"/>
                    </w:rPr>
                    <w:t>Heritage overlay map</w:t>
                  </w:r>
                </w:p>
                <w:p w14:paraId="18AC2641" w14:textId="77777777" w:rsidR="005D3B9C" w:rsidRPr="0055543A" w:rsidRDefault="005D3B9C" w:rsidP="00B555AE">
                  <w:pPr>
                    <w:rPr>
                      <w:sz w:val="22"/>
                      <w:szCs w:val="22"/>
                    </w:rPr>
                  </w:pPr>
                  <w:r w:rsidRPr="0055543A">
                    <w:rPr>
                      <w:sz w:val="22"/>
                      <w:szCs w:val="22"/>
                    </w:rPr>
                    <w:t>Map tiles 13, 20, 21, 22, 28, 29, 32, 34, 35, 44</w:t>
                  </w:r>
                </w:p>
              </w:tc>
              <w:tc>
                <w:tcPr>
                  <w:tcW w:w="1000" w:type="pct"/>
                  <w:hideMark/>
                </w:tcPr>
                <w:p w14:paraId="1F443B32" w14:textId="77777777" w:rsidR="005D3B9C" w:rsidRPr="0055543A" w:rsidRDefault="005D3B9C" w:rsidP="00B555AE">
                  <w:pPr>
                    <w:rPr>
                      <w:sz w:val="22"/>
                      <w:szCs w:val="22"/>
                    </w:rPr>
                  </w:pPr>
                  <w:r w:rsidRPr="0055543A">
                    <w:rPr>
                      <w:sz w:val="22"/>
                      <w:szCs w:val="22"/>
                    </w:rPr>
                    <w:t>30 October 2020</w:t>
                  </w:r>
                </w:p>
              </w:tc>
            </w:tr>
            <w:tr w:rsidR="005D3B9C" w:rsidRPr="0055543A" w14:paraId="7552535D" w14:textId="77777777" w:rsidTr="00F7278E">
              <w:tc>
                <w:tcPr>
                  <w:tcW w:w="0" w:type="auto"/>
                  <w:vMerge/>
                  <w:hideMark/>
                </w:tcPr>
                <w:p w14:paraId="63D98E9E" w14:textId="77777777" w:rsidR="005D3B9C" w:rsidRPr="0055543A" w:rsidRDefault="005D3B9C" w:rsidP="00B555AE">
                  <w:pPr>
                    <w:rPr>
                      <w:sz w:val="22"/>
                      <w:szCs w:val="22"/>
                    </w:rPr>
                  </w:pPr>
                </w:p>
              </w:tc>
              <w:tc>
                <w:tcPr>
                  <w:tcW w:w="1000" w:type="pct"/>
                  <w:hideMark/>
                </w:tcPr>
                <w:p w14:paraId="2C412482" w14:textId="77777777" w:rsidR="005D3B9C" w:rsidRPr="0055543A" w:rsidRDefault="005D3B9C" w:rsidP="00B555AE">
                  <w:pPr>
                    <w:rPr>
                      <w:sz w:val="22"/>
                      <w:szCs w:val="22"/>
                    </w:rPr>
                  </w:pPr>
                  <w:r w:rsidRPr="0055543A">
                    <w:rPr>
                      <w:sz w:val="22"/>
                      <w:szCs w:val="22"/>
                    </w:rPr>
                    <w:t>OM-008.1</w:t>
                  </w:r>
                </w:p>
              </w:tc>
              <w:tc>
                <w:tcPr>
                  <w:tcW w:w="2250" w:type="pct"/>
                  <w:hideMark/>
                </w:tcPr>
                <w:p w14:paraId="5A225249" w14:textId="77777777" w:rsidR="005D3B9C" w:rsidRPr="0055543A" w:rsidRDefault="005D3B9C" w:rsidP="00B555AE">
                  <w:pPr>
                    <w:rPr>
                      <w:sz w:val="22"/>
                      <w:szCs w:val="22"/>
                    </w:rPr>
                  </w:pPr>
                  <w:r w:rsidRPr="0055543A">
                    <w:rPr>
                      <w:sz w:val="22"/>
                      <w:szCs w:val="22"/>
                    </w:rPr>
                    <w:t>Heritage overlay map</w:t>
                  </w:r>
                </w:p>
                <w:p w14:paraId="71BBAA29" w14:textId="77777777" w:rsidR="005D3B9C" w:rsidRPr="0055543A" w:rsidRDefault="005D3B9C" w:rsidP="00B555AE">
                  <w:pPr>
                    <w:rPr>
                      <w:sz w:val="22"/>
                      <w:szCs w:val="22"/>
                    </w:rPr>
                  </w:pPr>
                  <w:r w:rsidRPr="0055543A">
                    <w:rPr>
                      <w:sz w:val="22"/>
                      <w:szCs w:val="22"/>
                    </w:rPr>
                    <w:t>Map tile 28</w:t>
                  </w:r>
                </w:p>
              </w:tc>
              <w:tc>
                <w:tcPr>
                  <w:tcW w:w="1000" w:type="pct"/>
                  <w:hideMark/>
                </w:tcPr>
                <w:p w14:paraId="477BD976" w14:textId="77777777" w:rsidR="005D3B9C" w:rsidRPr="0055543A" w:rsidRDefault="005D3B9C" w:rsidP="00B555AE">
                  <w:pPr>
                    <w:rPr>
                      <w:sz w:val="22"/>
                      <w:szCs w:val="22"/>
                    </w:rPr>
                  </w:pPr>
                  <w:r w:rsidRPr="0055543A">
                    <w:rPr>
                      <w:sz w:val="22"/>
                      <w:szCs w:val="22"/>
                    </w:rPr>
                    <w:t>28 May 2021</w:t>
                  </w:r>
                </w:p>
              </w:tc>
            </w:tr>
            <w:tr w:rsidR="005D3B9C" w:rsidRPr="0055543A" w14:paraId="222CB98E" w14:textId="77777777" w:rsidTr="00F7278E">
              <w:tc>
                <w:tcPr>
                  <w:tcW w:w="0" w:type="auto"/>
                  <w:vMerge/>
                  <w:hideMark/>
                </w:tcPr>
                <w:p w14:paraId="72550C45" w14:textId="77777777" w:rsidR="005D3B9C" w:rsidRPr="0055543A" w:rsidRDefault="005D3B9C" w:rsidP="00B555AE">
                  <w:pPr>
                    <w:rPr>
                      <w:sz w:val="22"/>
                      <w:szCs w:val="22"/>
                    </w:rPr>
                  </w:pPr>
                </w:p>
              </w:tc>
              <w:tc>
                <w:tcPr>
                  <w:tcW w:w="1000" w:type="pct"/>
                  <w:hideMark/>
                </w:tcPr>
                <w:p w14:paraId="43C4AC13" w14:textId="77777777" w:rsidR="005D3B9C" w:rsidRPr="0055543A" w:rsidRDefault="005D3B9C" w:rsidP="00B555AE">
                  <w:pPr>
                    <w:rPr>
                      <w:sz w:val="22"/>
                      <w:szCs w:val="22"/>
                    </w:rPr>
                  </w:pPr>
                  <w:r w:rsidRPr="0055543A">
                    <w:rPr>
                      <w:sz w:val="22"/>
                      <w:szCs w:val="22"/>
                    </w:rPr>
                    <w:t>OM-008.1</w:t>
                  </w:r>
                </w:p>
              </w:tc>
              <w:tc>
                <w:tcPr>
                  <w:tcW w:w="2250" w:type="pct"/>
                  <w:hideMark/>
                </w:tcPr>
                <w:p w14:paraId="6B0A3C3A" w14:textId="77777777" w:rsidR="005D3B9C" w:rsidRPr="0055543A" w:rsidRDefault="005D3B9C" w:rsidP="00B555AE">
                  <w:pPr>
                    <w:rPr>
                      <w:sz w:val="22"/>
                      <w:szCs w:val="22"/>
                    </w:rPr>
                  </w:pPr>
                  <w:r w:rsidRPr="0055543A">
                    <w:rPr>
                      <w:sz w:val="22"/>
                      <w:szCs w:val="22"/>
                    </w:rPr>
                    <w:t>Heritage overlay map</w:t>
                  </w:r>
                </w:p>
                <w:p w14:paraId="02B5696C" w14:textId="77777777" w:rsidR="005D3B9C" w:rsidRPr="0055543A" w:rsidRDefault="005D3B9C" w:rsidP="00B555AE">
                  <w:pPr>
                    <w:rPr>
                      <w:sz w:val="22"/>
                      <w:szCs w:val="22"/>
                    </w:rPr>
                  </w:pPr>
                  <w:r w:rsidRPr="0055543A">
                    <w:rPr>
                      <w:sz w:val="22"/>
                      <w:szCs w:val="22"/>
                    </w:rPr>
                    <w:t>Map tiles 20, 21, 28 and 29</w:t>
                  </w:r>
                </w:p>
              </w:tc>
              <w:tc>
                <w:tcPr>
                  <w:tcW w:w="1000" w:type="pct"/>
                  <w:hideMark/>
                </w:tcPr>
                <w:p w14:paraId="0499FA87" w14:textId="77777777" w:rsidR="005D3B9C" w:rsidRPr="0055543A" w:rsidRDefault="005D3B9C" w:rsidP="00B555AE">
                  <w:pPr>
                    <w:rPr>
                      <w:sz w:val="22"/>
                      <w:szCs w:val="22"/>
                    </w:rPr>
                  </w:pPr>
                  <w:r w:rsidRPr="0055543A">
                    <w:rPr>
                      <w:sz w:val="22"/>
                      <w:szCs w:val="22"/>
                    </w:rPr>
                    <w:t>3 September 2021</w:t>
                  </w:r>
                </w:p>
              </w:tc>
            </w:tr>
            <w:tr w:rsidR="005D3B9C" w:rsidRPr="0055543A" w14:paraId="6AB9DAA6" w14:textId="77777777" w:rsidTr="00F7278E">
              <w:tc>
                <w:tcPr>
                  <w:tcW w:w="0" w:type="auto"/>
                  <w:vMerge/>
                  <w:hideMark/>
                </w:tcPr>
                <w:p w14:paraId="28D74303" w14:textId="77777777" w:rsidR="005D3B9C" w:rsidRPr="0055543A" w:rsidRDefault="005D3B9C" w:rsidP="00B555AE">
                  <w:pPr>
                    <w:rPr>
                      <w:sz w:val="22"/>
                      <w:szCs w:val="22"/>
                    </w:rPr>
                  </w:pPr>
                </w:p>
              </w:tc>
              <w:tc>
                <w:tcPr>
                  <w:tcW w:w="1000" w:type="pct"/>
                  <w:hideMark/>
                </w:tcPr>
                <w:p w14:paraId="65328ACA" w14:textId="77777777" w:rsidR="005D3B9C" w:rsidRPr="0055543A" w:rsidRDefault="005D3B9C" w:rsidP="00B555AE">
                  <w:pPr>
                    <w:rPr>
                      <w:sz w:val="22"/>
                      <w:szCs w:val="22"/>
                    </w:rPr>
                  </w:pPr>
                  <w:ins w:id="292" w:author="Unknown">
                    <w:r w:rsidRPr="0055543A">
                      <w:rPr>
                        <w:rStyle w:val="ins"/>
                        <w:sz w:val="22"/>
                        <w:szCs w:val="22"/>
                        <w:u w:val="single" w:color="000000"/>
                      </w:rPr>
                      <w:t>OM-008.1</w:t>
                    </w:r>
                  </w:ins>
                </w:p>
              </w:tc>
              <w:tc>
                <w:tcPr>
                  <w:tcW w:w="2250" w:type="pct"/>
                  <w:hideMark/>
                </w:tcPr>
                <w:p w14:paraId="5F034E85" w14:textId="77777777" w:rsidR="005D3B9C" w:rsidRPr="0055543A" w:rsidRDefault="005D3B9C" w:rsidP="00B555AE">
                  <w:pPr>
                    <w:rPr>
                      <w:sz w:val="22"/>
                      <w:szCs w:val="22"/>
                    </w:rPr>
                  </w:pPr>
                  <w:ins w:id="293" w:author="Unknown">
                    <w:r w:rsidRPr="0055543A">
                      <w:rPr>
                        <w:rStyle w:val="ins"/>
                        <w:sz w:val="22"/>
                        <w:szCs w:val="22"/>
                        <w:u w:val="single" w:color="000000"/>
                      </w:rPr>
                      <w:t>Heritage overlay map</w:t>
                    </w:r>
                  </w:ins>
                </w:p>
                <w:p w14:paraId="1CE83277" w14:textId="77777777" w:rsidR="005D3B9C" w:rsidRPr="0055543A" w:rsidRDefault="005D3B9C" w:rsidP="00B555AE">
                  <w:pPr>
                    <w:rPr>
                      <w:sz w:val="22"/>
                      <w:szCs w:val="22"/>
                    </w:rPr>
                  </w:pPr>
                  <w:ins w:id="294" w:author="Unknown">
                    <w:r w:rsidRPr="0055543A">
                      <w:rPr>
                        <w:rStyle w:val="ins"/>
                        <w:sz w:val="22"/>
                        <w:szCs w:val="22"/>
                        <w:u w:val="single" w:color="000000"/>
                      </w:rPr>
                      <w:t>Map tiles 20, 21, 22, 28, 29, 32, 34, 42 and 44</w:t>
                    </w:r>
                  </w:ins>
                </w:p>
              </w:tc>
              <w:tc>
                <w:tcPr>
                  <w:tcW w:w="1000" w:type="pct"/>
                  <w:hideMark/>
                </w:tcPr>
                <w:p w14:paraId="12E4B329" w14:textId="77777777" w:rsidR="005D3B9C" w:rsidRPr="0055543A" w:rsidRDefault="005D3B9C" w:rsidP="00B555AE">
                  <w:pPr>
                    <w:rPr>
                      <w:sz w:val="22"/>
                      <w:szCs w:val="22"/>
                    </w:rPr>
                  </w:pPr>
                  <w:ins w:id="295" w:author="Unknown">
                    <w:r w:rsidRPr="0055543A">
                      <w:rPr>
                        <w:rStyle w:val="ins"/>
                        <w:sz w:val="22"/>
                        <w:szCs w:val="22"/>
                        <w:u w:val="single" w:color="000000"/>
                      </w:rPr>
                      <w:t>27 May 2022</w:t>
                    </w:r>
                  </w:ins>
                </w:p>
              </w:tc>
            </w:tr>
          </w:tbl>
          <w:p w14:paraId="7705F954" w14:textId="77777777" w:rsidR="005D3B9C" w:rsidRPr="000001D5" w:rsidRDefault="005D3B9C" w:rsidP="00B555AE">
            <w:pPr>
              <w:rPr>
                <w:sz w:val="22"/>
                <w:szCs w:val="22"/>
              </w:rPr>
            </w:pPr>
          </w:p>
        </w:tc>
      </w:tr>
    </w:tbl>
    <w:p w14:paraId="61D613D4" w14:textId="390E4346" w:rsidR="005D3B9C" w:rsidRDefault="005D3B9C" w:rsidP="005D3B9C">
      <w:pPr>
        <w:rPr>
          <w:vanish/>
        </w:rPr>
      </w:pPr>
    </w:p>
    <w:p w14:paraId="733797F0" w14:textId="36CCC54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7206D1A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A8B1D1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5340F4D8" w14:textId="77777777" w:rsidTr="00F7278E">
              <w:trPr>
                <w:trHeight w:hRule="exact" w:val="2"/>
              </w:trPr>
              <w:tc>
                <w:tcPr>
                  <w:tcW w:w="750" w:type="pct"/>
                </w:tcPr>
                <w:p w14:paraId="0AA5C99D" w14:textId="77777777" w:rsidR="005D3B9C" w:rsidRPr="0055543A" w:rsidRDefault="005D3B9C" w:rsidP="00B555AE">
                  <w:pPr>
                    <w:rPr>
                      <w:sz w:val="22"/>
                      <w:szCs w:val="22"/>
                    </w:rPr>
                  </w:pPr>
                </w:p>
              </w:tc>
              <w:tc>
                <w:tcPr>
                  <w:tcW w:w="1000" w:type="pct"/>
                </w:tcPr>
                <w:p w14:paraId="15344CB4" w14:textId="77777777" w:rsidR="005D3B9C" w:rsidRPr="0055543A" w:rsidRDefault="005D3B9C" w:rsidP="00B555AE">
                  <w:pPr>
                    <w:rPr>
                      <w:sz w:val="22"/>
                      <w:szCs w:val="22"/>
                    </w:rPr>
                  </w:pPr>
                </w:p>
              </w:tc>
              <w:tc>
                <w:tcPr>
                  <w:tcW w:w="2250" w:type="pct"/>
                </w:tcPr>
                <w:p w14:paraId="126F3F81" w14:textId="77777777" w:rsidR="005D3B9C" w:rsidRPr="0055543A" w:rsidRDefault="005D3B9C" w:rsidP="00B555AE">
                  <w:pPr>
                    <w:rPr>
                      <w:sz w:val="22"/>
                      <w:szCs w:val="22"/>
                    </w:rPr>
                  </w:pPr>
                </w:p>
              </w:tc>
              <w:tc>
                <w:tcPr>
                  <w:tcW w:w="1000" w:type="pct"/>
                </w:tcPr>
                <w:p w14:paraId="50E3EE7C" w14:textId="77777777" w:rsidR="005D3B9C" w:rsidRPr="0055543A" w:rsidRDefault="005D3B9C" w:rsidP="00B555AE">
                  <w:pPr>
                    <w:rPr>
                      <w:sz w:val="22"/>
                      <w:szCs w:val="22"/>
                    </w:rPr>
                  </w:pPr>
                </w:p>
              </w:tc>
            </w:tr>
            <w:tr w:rsidR="005D3B9C" w:rsidRPr="0055543A" w14:paraId="67730E02" w14:textId="77777777" w:rsidTr="00F7278E">
              <w:tc>
                <w:tcPr>
                  <w:tcW w:w="750" w:type="pct"/>
                  <w:vMerge w:val="restart"/>
                  <w:hideMark/>
                </w:tcPr>
                <w:p w14:paraId="7DFDEE96" w14:textId="77777777" w:rsidR="005D3B9C" w:rsidRPr="0055543A" w:rsidRDefault="005D3B9C" w:rsidP="00B555AE">
                  <w:pPr>
                    <w:rPr>
                      <w:sz w:val="22"/>
                      <w:szCs w:val="22"/>
                    </w:rPr>
                  </w:pPr>
                  <w:r w:rsidRPr="0055543A">
                    <w:rPr>
                      <w:sz w:val="22"/>
                      <w:szCs w:val="22"/>
                    </w:rPr>
                    <w:t>P</w:t>
                  </w:r>
                </w:p>
              </w:tc>
              <w:tc>
                <w:tcPr>
                  <w:tcW w:w="1000" w:type="pct"/>
                  <w:hideMark/>
                </w:tcPr>
                <w:p w14:paraId="11B6F4D2" w14:textId="77777777" w:rsidR="005D3B9C" w:rsidRPr="0055543A" w:rsidRDefault="005D3B9C" w:rsidP="00B555AE">
                  <w:pPr>
                    <w:rPr>
                      <w:sz w:val="22"/>
                      <w:szCs w:val="22"/>
                    </w:rPr>
                  </w:pPr>
                  <w:r w:rsidRPr="0055543A">
                    <w:rPr>
                      <w:sz w:val="22"/>
                      <w:szCs w:val="22"/>
                    </w:rPr>
                    <w:t>OM-016.1</w:t>
                  </w:r>
                </w:p>
              </w:tc>
              <w:tc>
                <w:tcPr>
                  <w:tcW w:w="2250" w:type="pct"/>
                  <w:hideMark/>
                </w:tcPr>
                <w:p w14:paraId="32DAC760" w14:textId="77777777" w:rsidR="005D3B9C" w:rsidRPr="0055543A" w:rsidRDefault="005D3B9C" w:rsidP="00B555AE">
                  <w:pPr>
                    <w:rPr>
                      <w:sz w:val="22"/>
                      <w:szCs w:val="22"/>
                    </w:rPr>
                  </w:pPr>
                  <w:r w:rsidRPr="0055543A">
                    <w:rPr>
                      <w:sz w:val="22"/>
                      <w:szCs w:val="22"/>
                    </w:rPr>
                    <w:t>Potential and actual acid sulfate soils overlay map (all tiles, other than where specified below)</w:t>
                  </w:r>
                </w:p>
              </w:tc>
              <w:tc>
                <w:tcPr>
                  <w:tcW w:w="1000" w:type="pct"/>
                  <w:hideMark/>
                </w:tcPr>
                <w:p w14:paraId="0E1F725D" w14:textId="77777777" w:rsidR="005D3B9C" w:rsidRPr="0055543A" w:rsidRDefault="005D3B9C" w:rsidP="00B555AE">
                  <w:pPr>
                    <w:rPr>
                      <w:sz w:val="22"/>
                      <w:szCs w:val="22"/>
                    </w:rPr>
                  </w:pPr>
                  <w:r w:rsidRPr="0055543A">
                    <w:rPr>
                      <w:sz w:val="22"/>
                      <w:szCs w:val="22"/>
                    </w:rPr>
                    <w:t>30 June 2014</w:t>
                  </w:r>
                </w:p>
              </w:tc>
            </w:tr>
            <w:tr w:rsidR="005D3B9C" w:rsidRPr="0055543A" w14:paraId="5AE6BDA1" w14:textId="77777777" w:rsidTr="00F7278E">
              <w:tc>
                <w:tcPr>
                  <w:tcW w:w="0" w:type="auto"/>
                  <w:vMerge/>
                  <w:hideMark/>
                </w:tcPr>
                <w:p w14:paraId="43ED53B8" w14:textId="77777777" w:rsidR="005D3B9C" w:rsidRPr="0055543A" w:rsidRDefault="005D3B9C" w:rsidP="00B555AE">
                  <w:pPr>
                    <w:rPr>
                      <w:sz w:val="22"/>
                      <w:szCs w:val="22"/>
                    </w:rPr>
                  </w:pPr>
                </w:p>
              </w:tc>
              <w:tc>
                <w:tcPr>
                  <w:tcW w:w="1000" w:type="pct"/>
                  <w:hideMark/>
                </w:tcPr>
                <w:p w14:paraId="02B19064" w14:textId="77777777" w:rsidR="005D3B9C" w:rsidRPr="0055543A" w:rsidRDefault="005D3B9C" w:rsidP="00B555AE">
                  <w:pPr>
                    <w:rPr>
                      <w:sz w:val="22"/>
                      <w:szCs w:val="22"/>
                    </w:rPr>
                  </w:pPr>
                  <w:r w:rsidRPr="0055543A">
                    <w:rPr>
                      <w:sz w:val="22"/>
                      <w:szCs w:val="22"/>
                    </w:rPr>
                    <w:t>OM-016.1</w:t>
                  </w:r>
                </w:p>
              </w:tc>
              <w:tc>
                <w:tcPr>
                  <w:tcW w:w="2250" w:type="pct"/>
                  <w:hideMark/>
                </w:tcPr>
                <w:p w14:paraId="70FCF7EF" w14:textId="77777777" w:rsidR="005D3B9C" w:rsidRPr="0055543A" w:rsidRDefault="005D3B9C" w:rsidP="00B555AE">
                  <w:pPr>
                    <w:rPr>
                      <w:sz w:val="22"/>
                      <w:szCs w:val="22"/>
                    </w:rPr>
                  </w:pPr>
                  <w:r w:rsidRPr="0055543A">
                    <w:rPr>
                      <w:sz w:val="22"/>
                      <w:szCs w:val="22"/>
                    </w:rPr>
                    <w:t>Potential and actual acid sulfate soils overlay map</w:t>
                  </w:r>
                </w:p>
                <w:p w14:paraId="33C08117" w14:textId="77777777" w:rsidR="005D3B9C" w:rsidRPr="0055543A" w:rsidRDefault="005D3B9C" w:rsidP="00B555AE">
                  <w:pPr>
                    <w:rPr>
                      <w:sz w:val="22"/>
                      <w:szCs w:val="22"/>
                    </w:rPr>
                  </w:pPr>
                  <w:r w:rsidRPr="0055543A">
                    <w:rPr>
                      <w:sz w:val="22"/>
                      <w:szCs w:val="22"/>
                    </w:rPr>
                    <w:t>Map tile 18</w:t>
                  </w:r>
                </w:p>
              </w:tc>
              <w:tc>
                <w:tcPr>
                  <w:tcW w:w="1000" w:type="pct"/>
                  <w:hideMark/>
                </w:tcPr>
                <w:p w14:paraId="7B252419" w14:textId="77777777" w:rsidR="005D3B9C" w:rsidRPr="0055543A" w:rsidRDefault="005D3B9C" w:rsidP="00B555AE">
                  <w:pPr>
                    <w:rPr>
                      <w:sz w:val="22"/>
                      <w:szCs w:val="22"/>
                    </w:rPr>
                  </w:pPr>
                  <w:r w:rsidRPr="0055543A">
                    <w:rPr>
                      <w:sz w:val="22"/>
                      <w:szCs w:val="22"/>
                    </w:rPr>
                    <w:t>24 March 2017</w:t>
                  </w:r>
                </w:p>
              </w:tc>
            </w:tr>
            <w:tr w:rsidR="005D3B9C" w:rsidRPr="0055543A" w14:paraId="2755938D" w14:textId="77777777" w:rsidTr="00F7278E">
              <w:tc>
                <w:tcPr>
                  <w:tcW w:w="0" w:type="auto"/>
                  <w:vMerge/>
                  <w:hideMark/>
                </w:tcPr>
                <w:p w14:paraId="6105AEB7" w14:textId="77777777" w:rsidR="005D3B9C" w:rsidRPr="0055543A" w:rsidRDefault="005D3B9C" w:rsidP="00B555AE">
                  <w:pPr>
                    <w:rPr>
                      <w:sz w:val="22"/>
                      <w:szCs w:val="22"/>
                    </w:rPr>
                  </w:pPr>
                </w:p>
              </w:tc>
              <w:tc>
                <w:tcPr>
                  <w:tcW w:w="1000" w:type="pct"/>
                  <w:hideMark/>
                </w:tcPr>
                <w:p w14:paraId="320C8B88" w14:textId="77777777" w:rsidR="005D3B9C" w:rsidRPr="0055543A" w:rsidRDefault="005D3B9C" w:rsidP="00B555AE">
                  <w:pPr>
                    <w:rPr>
                      <w:sz w:val="22"/>
                      <w:szCs w:val="22"/>
                    </w:rPr>
                  </w:pPr>
                  <w:r w:rsidRPr="0055543A">
                    <w:rPr>
                      <w:sz w:val="22"/>
                      <w:szCs w:val="22"/>
                    </w:rPr>
                    <w:t>OM-016.2</w:t>
                  </w:r>
                </w:p>
              </w:tc>
              <w:tc>
                <w:tcPr>
                  <w:tcW w:w="2250" w:type="pct"/>
                  <w:hideMark/>
                </w:tcPr>
                <w:p w14:paraId="2651AD36" w14:textId="77777777" w:rsidR="005D3B9C" w:rsidRPr="0055543A" w:rsidRDefault="005D3B9C" w:rsidP="00B555AE">
                  <w:pPr>
                    <w:rPr>
                      <w:sz w:val="22"/>
                      <w:szCs w:val="22"/>
                    </w:rPr>
                  </w:pPr>
                  <w:r w:rsidRPr="0055543A">
                    <w:rPr>
                      <w:sz w:val="22"/>
                      <w:szCs w:val="22"/>
                    </w:rPr>
                    <w:t>Pre-1911 building overlay map</w:t>
                  </w:r>
                </w:p>
                <w:p w14:paraId="266EAB10"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7EA5525C" w14:textId="77777777" w:rsidR="005D3B9C" w:rsidRPr="0055543A" w:rsidRDefault="005D3B9C" w:rsidP="00B555AE">
                  <w:pPr>
                    <w:rPr>
                      <w:sz w:val="22"/>
                      <w:szCs w:val="22"/>
                    </w:rPr>
                  </w:pPr>
                  <w:r w:rsidRPr="0055543A">
                    <w:rPr>
                      <w:sz w:val="22"/>
                      <w:szCs w:val="22"/>
                    </w:rPr>
                    <w:t>30 June 2014</w:t>
                  </w:r>
                </w:p>
              </w:tc>
            </w:tr>
            <w:tr w:rsidR="005D3B9C" w:rsidRPr="0055543A" w14:paraId="52F8389A" w14:textId="77777777" w:rsidTr="00F7278E">
              <w:tc>
                <w:tcPr>
                  <w:tcW w:w="0" w:type="auto"/>
                  <w:vMerge/>
                  <w:hideMark/>
                </w:tcPr>
                <w:p w14:paraId="190A5314" w14:textId="77777777" w:rsidR="005D3B9C" w:rsidRPr="0055543A" w:rsidRDefault="005D3B9C" w:rsidP="00B555AE">
                  <w:pPr>
                    <w:rPr>
                      <w:sz w:val="22"/>
                      <w:szCs w:val="22"/>
                    </w:rPr>
                  </w:pPr>
                </w:p>
              </w:tc>
              <w:tc>
                <w:tcPr>
                  <w:tcW w:w="1000" w:type="pct"/>
                  <w:hideMark/>
                </w:tcPr>
                <w:p w14:paraId="3C21EB5A" w14:textId="77777777" w:rsidR="005D3B9C" w:rsidRPr="0055543A" w:rsidRDefault="005D3B9C" w:rsidP="00B555AE">
                  <w:pPr>
                    <w:rPr>
                      <w:sz w:val="22"/>
                      <w:szCs w:val="22"/>
                    </w:rPr>
                  </w:pPr>
                  <w:r w:rsidRPr="0055543A">
                    <w:rPr>
                      <w:sz w:val="22"/>
                      <w:szCs w:val="22"/>
                    </w:rPr>
                    <w:t>OM-016.2</w:t>
                  </w:r>
                </w:p>
              </w:tc>
              <w:tc>
                <w:tcPr>
                  <w:tcW w:w="2250" w:type="pct"/>
                  <w:hideMark/>
                </w:tcPr>
                <w:p w14:paraId="7C4EA14D" w14:textId="77777777" w:rsidR="005D3B9C" w:rsidRPr="0055543A" w:rsidRDefault="005D3B9C" w:rsidP="00B555AE">
                  <w:pPr>
                    <w:rPr>
                      <w:sz w:val="22"/>
                      <w:szCs w:val="22"/>
                    </w:rPr>
                  </w:pPr>
                  <w:r w:rsidRPr="0055543A">
                    <w:rPr>
                      <w:sz w:val="22"/>
                      <w:szCs w:val="22"/>
                    </w:rPr>
                    <w:t>Pre-1911 building overlay map</w:t>
                  </w:r>
                </w:p>
                <w:p w14:paraId="6F8EFD5B" w14:textId="77777777" w:rsidR="005D3B9C" w:rsidRPr="0055543A" w:rsidRDefault="005D3B9C" w:rsidP="00B555AE">
                  <w:pPr>
                    <w:rPr>
                      <w:sz w:val="22"/>
                      <w:szCs w:val="22"/>
                    </w:rPr>
                  </w:pPr>
                  <w:r w:rsidRPr="0055543A">
                    <w:rPr>
                      <w:sz w:val="22"/>
                      <w:szCs w:val="22"/>
                    </w:rPr>
                    <w:t>Map tile 28</w:t>
                  </w:r>
                </w:p>
              </w:tc>
              <w:tc>
                <w:tcPr>
                  <w:tcW w:w="1000" w:type="pct"/>
                  <w:hideMark/>
                </w:tcPr>
                <w:p w14:paraId="5B9A8BF6" w14:textId="77777777" w:rsidR="005D3B9C" w:rsidRPr="0055543A" w:rsidRDefault="005D3B9C" w:rsidP="00B555AE">
                  <w:pPr>
                    <w:rPr>
                      <w:sz w:val="22"/>
                      <w:szCs w:val="22"/>
                    </w:rPr>
                  </w:pPr>
                  <w:r w:rsidRPr="0055543A">
                    <w:rPr>
                      <w:sz w:val="22"/>
                      <w:szCs w:val="22"/>
                    </w:rPr>
                    <w:t>9 September 2016</w:t>
                  </w:r>
                </w:p>
              </w:tc>
            </w:tr>
            <w:tr w:rsidR="005D3B9C" w:rsidRPr="0055543A" w14:paraId="3A3F483C" w14:textId="77777777" w:rsidTr="00F7278E">
              <w:tc>
                <w:tcPr>
                  <w:tcW w:w="0" w:type="auto"/>
                  <w:vMerge/>
                  <w:hideMark/>
                </w:tcPr>
                <w:p w14:paraId="17A05CCA" w14:textId="77777777" w:rsidR="005D3B9C" w:rsidRPr="0055543A" w:rsidRDefault="005D3B9C" w:rsidP="00B555AE">
                  <w:pPr>
                    <w:rPr>
                      <w:sz w:val="22"/>
                      <w:szCs w:val="22"/>
                    </w:rPr>
                  </w:pPr>
                </w:p>
              </w:tc>
              <w:tc>
                <w:tcPr>
                  <w:tcW w:w="1000" w:type="pct"/>
                  <w:hideMark/>
                </w:tcPr>
                <w:p w14:paraId="7E1479FC" w14:textId="77777777" w:rsidR="005D3B9C" w:rsidRPr="0055543A" w:rsidRDefault="005D3B9C" w:rsidP="00B555AE">
                  <w:pPr>
                    <w:rPr>
                      <w:sz w:val="22"/>
                      <w:szCs w:val="22"/>
                    </w:rPr>
                  </w:pPr>
                  <w:r w:rsidRPr="0055543A">
                    <w:rPr>
                      <w:sz w:val="22"/>
                      <w:szCs w:val="22"/>
                    </w:rPr>
                    <w:t>OM-016.2</w:t>
                  </w:r>
                </w:p>
              </w:tc>
              <w:tc>
                <w:tcPr>
                  <w:tcW w:w="2250" w:type="pct"/>
                  <w:hideMark/>
                </w:tcPr>
                <w:p w14:paraId="7298B91F" w14:textId="77777777" w:rsidR="005D3B9C" w:rsidRPr="0055543A" w:rsidRDefault="005D3B9C" w:rsidP="00B555AE">
                  <w:pPr>
                    <w:rPr>
                      <w:sz w:val="22"/>
                      <w:szCs w:val="22"/>
                    </w:rPr>
                  </w:pPr>
                  <w:r w:rsidRPr="0055543A">
                    <w:rPr>
                      <w:sz w:val="22"/>
                      <w:szCs w:val="22"/>
                    </w:rPr>
                    <w:t>Pre-1911 building overlay map</w:t>
                  </w:r>
                </w:p>
                <w:p w14:paraId="6802CEC6" w14:textId="77777777" w:rsidR="005D3B9C" w:rsidRPr="0055543A" w:rsidRDefault="005D3B9C" w:rsidP="00B555AE">
                  <w:pPr>
                    <w:rPr>
                      <w:sz w:val="22"/>
                      <w:szCs w:val="22"/>
                    </w:rPr>
                  </w:pPr>
                  <w:r w:rsidRPr="0055543A">
                    <w:rPr>
                      <w:sz w:val="22"/>
                      <w:szCs w:val="22"/>
                    </w:rPr>
                    <w:t>Map tile 20</w:t>
                  </w:r>
                </w:p>
              </w:tc>
              <w:tc>
                <w:tcPr>
                  <w:tcW w:w="1000" w:type="pct"/>
                  <w:hideMark/>
                </w:tcPr>
                <w:p w14:paraId="4EC36D27" w14:textId="77777777" w:rsidR="005D3B9C" w:rsidRPr="0055543A" w:rsidRDefault="005D3B9C" w:rsidP="00B555AE">
                  <w:pPr>
                    <w:rPr>
                      <w:sz w:val="22"/>
                      <w:szCs w:val="22"/>
                    </w:rPr>
                  </w:pPr>
                  <w:r w:rsidRPr="0055543A">
                    <w:rPr>
                      <w:sz w:val="22"/>
                      <w:szCs w:val="22"/>
                    </w:rPr>
                    <w:t>13 May 2016</w:t>
                  </w:r>
                </w:p>
              </w:tc>
            </w:tr>
            <w:tr w:rsidR="005D3B9C" w:rsidRPr="0055543A" w14:paraId="0EFD35BB" w14:textId="77777777" w:rsidTr="00F7278E">
              <w:tc>
                <w:tcPr>
                  <w:tcW w:w="0" w:type="auto"/>
                  <w:vMerge/>
                  <w:hideMark/>
                </w:tcPr>
                <w:p w14:paraId="28C3022F" w14:textId="77777777" w:rsidR="005D3B9C" w:rsidRPr="0055543A" w:rsidRDefault="005D3B9C" w:rsidP="00B555AE">
                  <w:pPr>
                    <w:rPr>
                      <w:sz w:val="22"/>
                      <w:szCs w:val="22"/>
                    </w:rPr>
                  </w:pPr>
                </w:p>
              </w:tc>
              <w:tc>
                <w:tcPr>
                  <w:tcW w:w="1000" w:type="pct"/>
                  <w:hideMark/>
                </w:tcPr>
                <w:p w14:paraId="5C379D7D" w14:textId="77777777" w:rsidR="005D3B9C" w:rsidRPr="0055543A" w:rsidRDefault="005D3B9C" w:rsidP="00B555AE">
                  <w:pPr>
                    <w:rPr>
                      <w:sz w:val="22"/>
                      <w:szCs w:val="22"/>
                    </w:rPr>
                  </w:pPr>
                  <w:r w:rsidRPr="0055543A">
                    <w:rPr>
                      <w:sz w:val="22"/>
                      <w:szCs w:val="22"/>
                    </w:rPr>
                    <w:t>OM-016.2</w:t>
                  </w:r>
                </w:p>
              </w:tc>
              <w:tc>
                <w:tcPr>
                  <w:tcW w:w="2250" w:type="pct"/>
                  <w:hideMark/>
                </w:tcPr>
                <w:p w14:paraId="5CA1AB23" w14:textId="77777777" w:rsidR="005D3B9C" w:rsidRPr="0055543A" w:rsidRDefault="005D3B9C" w:rsidP="00B555AE">
                  <w:pPr>
                    <w:rPr>
                      <w:sz w:val="22"/>
                      <w:szCs w:val="22"/>
                    </w:rPr>
                  </w:pPr>
                  <w:r w:rsidRPr="0055543A">
                    <w:rPr>
                      <w:sz w:val="22"/>
                      <w:szCs w:val="22"/>
                    </w:rPr>
                    <w:t>Pre-1911 building overlay map</w:t>
                  </w:r>
                </w:p>
                <w:p w14:paraId="412F38AE" w14:textId="77777777" w:rsidR="005D3B9C" w:rsidRPr="0055543A" w:rsidRDefault="005D3B9C" w:rsidP="00B555AE">
                  <w:pPr>
                    <w:rPr>
                      <w:sz w:val="22"/>
                      <w:szCs w:val="22"/>
                    </w:rPr>
                  </w:pPr>
                  <w:r w:rsidRPr="0055543A">
                    <w:rPr>
                      <w:sz w:val="22"/>
                      <w:szCs w:val="22"/>
                    </w:rPr>
                    <w:t>Map tile 18</w:t>
                  </w:r>
                </w:p>
              </w:tc>
              <w:tc>
                <w:tcPr>
                  <w:tcW w:w="1000" w:type="pct"/>
                  <w:hideMark/>
                </w:tcPr>
                <w:p w14:paraId="4B9E3251" w14:textId="77777777" w:rsidR="005D3B9C" w:rsidRPr="0055543A" w:rsidRDefault="005D3B9C" w:rsidP="00B555AE">
                  <w:pPr>
                    <w:rPr>
                      <w:sz w:val="22"/>
                      <w:szCs w:val="22"/>
                    </w:rPr>
                  </w:pPr>
                  <w:r w:rsidRPr="0055543A">
                    <w:rPr>
                      <w:sz w:val="22"/>
                      <w:szCs w:val="22"/>
                    </w:rPr>
                    <w:t>24 March 2017</w:t>
                  </w:r>
                </w:p>
              </w:tc>
            </w:tr>
            <w:tr w:rsidR="005D3B9C" w:rsidRPr="0055543A" w14:paraId="336BFBB3" w14:textId="77777777" w:rsidTr="00F7278E">
              <w:tc>
                <w:tcPr>
                  <w:tcW w:w="0" w:type="auto"/>
                  <w:vMerge/>
                  <w:hideMark/>
                </w:tcPr>
                <w:p w14:paraId="2302F46B" w14:textId="77777777" w:rsidR="005D3B9C" w:rsidRPr="0055543A" w:rsidRDefault="005D3B9C" w:rsidP="00B555AE">
                  <w:pPr>
                    <w:rPr>
                      <w:sz w:val="22"/>
                      <w:szCs w:val="22"/>
                    </w:rPr>
                  </w:pPr>
                </w:p>
              </w:tc>
              <w:tc>
                <w:tcPr>
                  <w:tcW w:w="1000" w:type="pct"/>
                  <w:hideMark/>
                </w:tcPr>
                <w:p w14:paraId="43676A2A" w14:textId="77777777" w:rsidR="005D3B9C" w:rsidRPr="0055543A" w:rsidRDefault="005D3B9C" w:rsidP="00B555AE">
                  <w:pPr>
                    <w:rPr>
                      <w:sz w:val="22"/>
                      <w:szCs w:val="22"/>
                    </w:rPr>
                  </w:pPr>
                  <w:r w:rsidRPr="0055543A">
                    <w:rPr>
                      <w:sz w:val="22"/>
                      <w:szCs w:val="22"/>
                    </w:rPr>
                    <w:t>OM-016.2</w:t>
                  </w:r>
                </w:p>
              </w:tc>
              <w:tc>
                <w:tcPr>
                  <w:tcW w:w="2250" w:type="pct"/>
                  <w:hideMark/>
                </w:tcPr>
                <w:p w14:paraId="7160970F" w14:textId="77777777" w:rsidR="005D3B9C" w:rsidRPr="0055543A" w:rsidRDefault="005D3B9C" w:rsidP="00B555AE">
                  <w:pPr>
                    <w:rPr>
                      <w:sz w:val="22"/>
                      <w:szCs w:val="22"/>
                    </w:rPr>
                  </w:pPr>
                  <w:r w:rsidRPr="0055543A">
                    <w:rPr>
                      <w:sz w:val="22"/>
                      <w:szCs w:val="22"/>
                    </w:rPr>
                    <w:t>Pre-1911 building overlay map</w:t>
                  </w:r>
                </w:p>
                <w:p w14:paraId="2190176F" w14:textId="77777777" w:rsidR="005D3B9C" w:rsidRPr="0055543A" w:rsidRDefault="005D3B9C" w:rsidP="00B555AE">
                  <w:pPr>
                    <w:rPr>
                      <w:sz w:val="22"/>
                      <w:szCs w:val="22"/>
                    </w:rPr>
                  </w:pPr>
                  <w:r w:rsidRPr="0055543A">
                    <w:rPr>
                      <w:sz w:val="22"/>
                      <w:szCs w:val="22"/>
                    </w:rPr>
                    <w:t>Map tiles 5, 6, 13, 19, 20, 21, 22, 27, 28, 29, 30, 34, 35 and 36</w:t>
                  </w:r>
                </w:p>
              </w:tc>
              <w:tc>
                <w:tcPr>
                  <w:tcW w:w="1000" w:type="pct"/>
                  <w:hideMark/>
                </w:tcPr>
                <w:p w14:paraId="2FDFAFE7" w14:textId="77777777" w:rsidR="005D3B9C" w:rsidRPr="0055543A" w:rsidRDefault="005D3B9C" w:rsidP="00B555AE">
                  <w:pPr>
                    <w:rPr>
                      <w:sz w:val="22"/>
                      <w:szCs w:val="22"/>
                    </w:rPr>
                  </w:pPr>
                  <w:r w:rsidRPr="0055543A">
                    <w:rPr>
                      <w:sz w:val="22"/>
                      <w:szCs w:val="22"/>
                    </w:rPr>
                    <w:t>1 December 2017</w:t>
                  </w:r>
                </w:p>
              </w:tc>
            </w:tr>
            <w:tr w:rsidR="005D3B9C" w:rsidRPr="0055543A" w14:paraId="059CD626" w14:textId="77777777" w:rsidTr="00F7278E">
              <w:tc>
                <w:tcPr>
                  <w:tcW w:w="0" w:type="auto"/>
                  <w:vMerge/>
                  <w:hideMark/>
                </w:tcPr>
                <w:p w14:paraId="50A3C024" w14:textId="77777777" w:rsidR="005D3B9C" w:rsidRPr="0055543A" w:rsidRDefault="005D3B9C" w:rsidP="00B555AE">
                  <w:pPr>
                    <w:rPr>
                      <w:sz w:val="22"/>
                      <w:szCs w:val="22"/>
                    </w:rPr>
                  </w:pPr>
                </w:p>
              </w:tc>
              <w:tc>
                <w:tcPr>
                  <w:tcW w:w="1000" w:type="pct"/>
                  <w:hideMark/>
                </w:tcPr>
                <w:p w14:paraId="350F152C" w14:textId="77777777" w:rsidR="005D3B9C" w:rsidRPr="0055543A" w:rsidRDefault="005D3B9C" w:rsidP="00B555AE">
                  <w:pPr>
                    <w:rPr>
                      <w:sz w:val="22"/>
                      <w:szCs w:val="22"/>
                    </w:rPr>
                  </w:pPr>
                  <w:r w:rsidRPr="0055543A">
                    <w:rPr>
                      <w:sz w:val="22"/>
                      <w:szCs w:val="22"/>
                    </w:rPr>
                    <w:t>OM-016.2</w:t>
                  </w:r>
                </w:p>
              </w:tc>
              <w:tc>
                <w:tcPr>
                  <w:tcW w:w="2250" w:type="pct"/>
                  <w:hideMark/>
                </w:tcPr>
                <w:p w14:paraId="1EAC08A3" w14:textId="77777777" w:rsidR="005D3B9C" w:rsidRPr="0055543A" w:rsidRDefault="005D3B9C" w:rsidP="00B555AE">
                  <w:pPr>
                    <w:rPr>
                      <w:sz w:val="22"/>
                      <w:szCs w:val="22"/>
                    </w:rPr>
                  </w:pPr>
                  <w:r w:rsidRPr="0055543A">
                    <w:rPr>
                      <w:sz w:val="22"/>
                      <w:szCs w:val="22"/>
                    </w:rPr>
                    <w:t>Pre-1911 building overlay map</w:t>
                  </w:r>
                </w:p>
                <w:p w14:paraId="48D40BEA" w14:textId="77777777" w:rsidR="005D3B9C" w:rsidRPr="0055543A" w:rsidRDefault="005D3B9C" w:rsidP="00B555AE">
                  <w:pPr>
                    <w:rPr>
                      <w:sz w:val="22"/>
                      <w:szCs w:val="22"/>
                    </w:rPr>
                  </w:pPr>
                  <w:r w:rsidRPr="0055543A">
                    <w:rPr>
                      <w:sz w:val="22"/>
                      <w:szCs w:val="22"/>
                    </w:rPr>
                    <w:t>Map tile 28</w:t>
                  </w:r>
                </w:p>
              </w:tc>
              <w:tc>
                <w:tcPr>
                  <w:tcW w:w="1000" w:type="pct"/>
                  <w:hideMark/>
                </w:tcPr>
                <w:p w14:paraId="09D9DA6A" w14:textId="77777777" w:rsidR="005D3B9C" w:rsidRPr="0055543A" w:rsidRDefault="005D3B9C" w:rsidP="00B555AE">
                  <w:pPr>
                    <w:rPr>
                      <w:sz w:val="22"/>
                      <w:szCs w:val="22"/>
                    </w:rPr>
                  </w:pPr>
                  <w:r w:rsidRPr="0055543A">
                    <w:rPr>
                      <w:sz w:val="22"/>
                      <w:szCs w:val="22"/>
                    </w:rPr>
                    <w:t>16 February 2018</w:t>
                  </w:r>
                </w:p>
              </w:tc>
            </w:tr>
            <w:tr w:rsidR="005D3B9C" w:rsidRPr="0055543A" w14:paraId="3575E475" w14:textId="77777777" w:rsidTr="00F7278E">
              <w:tc>
                <w:tcPr>
                  <w:tcW w:w="0" w:type="auto"/>
                  <w:vMerge/>
                  <w:hideMark/>
                </w:tcPr>
                <w:p w14:paraId="6CD027C6" w14:textId="77777777" w:rsidR="005D3B9C" w:rsidRPr="0055543A" w:rsidRDefault="005D3B9C" w:rsidP="00B555AE">
                  <w:pPr>
                    <w:rPr>
                      <w:sz w:val="22"/>
                      <w:szCs w:val="22"/>
                    </w:rPr>
                  </w:pPr>
                </w:p>
              </w:tc>
              <w:tc>
                <w:tcPr>
                  <w:tcW w:w="1000" w:type="pct"/>
                  <w:hideMark/>
                </w:tcPr>
                <w:p w14:paraId="0892CB12" w14:textId="77777777" w:rsidR="005D3B9C" w:rsidRPr="0055543A" w:rsidRDefault="005D3B9C" w:rsidP="00B555AE">
                  <w:pPr>
                    <w:rPr>
                      <w:sz w:val="22"/>
                      <w:szCs w:val="22"/>
                    </w:rPr>
                  </w:pPr>
                  <w:r w:rsidRPr="0055543A">
                    <w:rPr>
                      <w:sz w:val="22"/>
                      <w:szCs w:val="22"/>
                    </w:rPr>
                    <w:t>OM-016.2</w:t>
                  </w:r>
                </w:p>
              </w:tc>
              <w:tc>
                <w:tcPr>
                  <w:tcW w:w="2250" w:type="pct"/>
                  <w:hideMark/>
                </w:tcPr>
                <w:p w14:paraId="02853A00" w14:textId="77777777" w:rsidR="005D3B9C" w:rsidRPr="0055543A" w:rsidRDefault="005D3B9C" w:rsidP="00B555AE">
                  <w:pPr>
                    <w:rPr>
                      <w:sz w:val="22"/>
                      <w:szCs w:val="22"/>
                    </w:rPr>
                  </w:pPr>
                  <w:r w:rsidRPr="0055543A">
                    <w:rPr>
                      <w:sz w:val="22"/>
                      <w:szCs w:val="22"/>
                    </w:rPr>
                    <w:t>Pre-1911 building overlay map</w:t>
                  </w:r>
                </w:p>
                <w:p w14:paraId="4C0EB7EA" w14:textId="77777777" w:rsidR="005D3B9C" w:rsidRPr="0055543A" w:rsidRDefault="005D3B9C" w:rsidP="00B555AE">
                  <w:pPr>
                    <w:rPr>
                      <w:sz w:val="22"/>
                      <w:szCs w:val="22"/>
                    </w:rPr>
                  </w:pPr>
                  <w:r w:rsidRPr="0055543A">
                    <w:rPr>
                      <w:sz w:val="22"/>
                      <w:szCs w:val="22"/>
                    </w:rPr>
                    <w:t>Map tiles 20 and 28</w:t>
                  </w:r>
                </w:p>
              </w:tc>
              <w:tc>
                <w:tcPr>
                  <w:tcW w:w="1000" w:type="pct"/>
                  <w:hideMark/>
                </w:tcPr>
                <w:p w14:paraId="6BB26266" w14:textId="77777777" w:rsidR="005D3B9C" w:rsidRPr="0055543A" w:rsidRDefault="005D3B9C" w:rsidP="00B555AE">
                  <w:pPr>
                    <w:rPr>
                      <w:sz w:val="22"/>
                      <w:szCs w:val="22"/>
                    </w:rPr>
                  </w:pPr>
                  <w:r w:rsidRPr="0055543A">
                    <w:rPr>
                      <w:sz w:val="22"/>
                      <w:szCs w:val="22"/>
                    </w:rPr>
                    <w:t>14 September 2018</w:t>
                  </w:r>
                </w:p>
              </w:tc>
            </w:tr>
            <w:tr w:rsidR="005D3B9C" w:rsidRPr="0055543A" w14:paraId="4FF81F11" w14:textId="77777777" w:rsidTr="00F7278E">
              <w:tc>
                <w:tcPr>
                  <w:tcW w:w="0" w:type="auto"/>
                  <w:vMerge/>
                  <w:hideMark/>
                </w:tcPr>
                <w:p w14:paraId="06CA2AA8" w14:textId="77777777" w:rsidR="005D3B9C" w:rsidRPr="0055543A" w:rsidRDefault="005D3B9C" w:rsidP="00B555AE">
                  <w:pPr>
                    <w:rPr>
                      <w:sz w:val="22"/>
                      <w:szCs w:val="22"/>
                    </w:rPr>
                  </w:pPr>
                </w:p>
              </w:tc>
              <w:tc>
                <w:tcPr>
                  <w:tcW w:w="1000" w:type="pct"/>
                  <w:hideMark/>
                </w:tcPr>
                <w:p w14:paraId="14D333D2" w14:textId="77777777" w:rsidR="005D3B9C" w:rsidRPr="0055543A" w:rsidRDefault="005D3B9C" w:rsidP="00B555AE">
                  <w:pPr>
                    <w:rPr>
                      <w:sz w:val="22"/>
                      <w:szCs w:val="22"/>
                    </w:rPr>
                  </w:pPr>
                  <w:r w:rsidRPr="0055543A">
                    <w:rPr>
                      <w:sz w:val="22"/>
                      <w:szCs w:val="22"/>
                    </w:rPr>
                    <w:t>OM-016.2</w:t>
                  </w:r>
                </w:p>
              </w:tc>
              <w:tc>
                <w:tcPr>
                  <w:tcW w:w="2250" w:type="pct"/>
                  <w:hideMark/>
                </w:tcPr>
                <w:p w14:paraId="0577A907" w14:textId="77777777" w:rsidR="005D3B9C" w:rsidRPr="0055543A" w:rsidRDefault="005D3B9C" w:rsidP="00B555AE">
                  <w:pPr>
                    <w:rPr>
                      <w:sz w:val="22"/>
                      <w:szCs w:val="22"/>
                    </w:rPr>
                  </w:pPr>
                  <w:r w:rsidRPr="0055543A">
                    <w:rPr>
                      <w:sz w:val="22"/>
                      <w:szCs w:val="22"/>
                    </w:rPr>
                    <w:t>Pre-1911 building overlay map</w:t>
                  </w:r>
                </w:p>
                <w:p w14:paraId="5A9C2BB0" w14:textId="77777777" w:rsidR="005D3B9C" w:rsidRPr="0055543A" w:rsidRDefault="005D3B9C" w:rsidP="00B555AE">
                  <w:pPr>
                    <w:rPr>
                      <w:sz w:val="22"/>
                      <w:szCs w:val="22"/>
                    </w:rPr>
                  </w:pPr>
                  <w:r w:rsidRPr="0055543A">
                    <w:rPr>
                      <w:sz w:val="22"/>
                      <w:szCs w:val="22"/>
                    </w:rPr>
                    <w:t>Map tiles 13, 21, 28</w:t>
                  </w:r>
                </w:p>
              </w:tc>
              <w:tc>
                <w:tcPr>
                  <w:tcW w:w="1000" w:type="pct"/>
                  <w:hideMark/>
                </w:tcPr>
                <w:p w14:paraId="3444D6FB" w14:textId="77777777" w:rsidR="005D3B9C" w:rsidRPr="0055543A" w:rsidRDefault="005D3B9C" w:rsidP="00B555AE">
                  <w:pPr>
                    <w:rPr>
                      <w:sz w:val="22"/>
                      <w:szCs w:val="22"/>
                    </w:rPr>
                  </w:pPr>
                  <w:r w:rsidRPr="0055543A">
                    <w:rPr>
                      <w:sz w:val="22"/>
                      <w:szCs w:val="22"/>
                    </w:rPr>
                    <w:t>23 November 2018</w:t>
                  </w:r>
                </w:p>
              </w:tc>
            </w:tr>
            <w:tr w:rsidR="005D3B9C" w:rsidRPr="0055543A" w14:paraId="601EDFF8" w14:textId="77777777" w:rsidTr="00F7278E">
              <w:tc>
                <w:tcPr>
                  <w:tcW w:w="0" w:type="auto"/>
                  <w:vMerge/>
                  <w:hideMark/>
                </w:tcPr>
                <w:p w14:paraId="7CCCBEBE" w14:textId="77777777" w:rsidR="005D3B9C" w:rsidRPr="0055543A" w:rsidRDefault="005D3B9C" w:rsidP="00B555AE">
                  <w:pPr>
                    <w:rPr>
                      <w:sz w:val="22"/>
                      <w:szCs w:val="22"/>
                    </w:rPr>
                  </w:pPr>
                </w:p>
              </w:tc>
              <w:tc>
                <w:tcPr>
                  <w:tcW w:w="1000" w:type="pct"/>
                  <w:hideMark/>
                </w:tcPr>
                <w:p w14:paraId="55BE6A9F" w14:textId="77777777" w:rsidR="005D3B9C" w:rsidRPr="0055543A" w:rsidRDefault="005D3B9C" w:rsidP="00B555AE">
                  <w:pPr>
                    <w:rPr>
                      <w:sz w:val="22"/>
                      <w:szCs w:val="22"/>
                    </w:rPr>
                  </w:pPr>
                  <w:r w:rsidRPr="0055543A">
                    <w:rPr>
                      <w:sz w:val="22"/>
                      <w:szCs w:val="22"/>
                    </w:rPr>
                    <w:t>OM-016.2</w:t>
                  </w:r>
                </w:p>
              </w:tc>
              <w:tc>
                <w:tcPr>
                  <w:tcW w:w="2250" w:type="pct"/>
                  <w:hideMark/>
                </w:tcPr>
                <w:p w14:paraId="050D2950" w14:textId="77777777" w:rsidR="005D3B9C" w:rsidRPr="0055543A" w:rsidRDefault="005D3B9C" w:rsidP="00B555AE">
                  <w:pPr>
                    <w:rPr>
                      <w:sz w:val="22"/>
                      <w:szCs w:val="22"/>
                    </w:rPr>
                  </w:pPr>
                  <w:r w:rsidRPr="0055543A">
                    <w:rPr>
                      <w:sz w:val="22"/>
                      <w:szCs w:val="22"/>
                    </w:rPr>
                    <w:t>Pre-1911 building overlay map</w:t>
                  </w:r>
                  <w:r w:rsidRPr="0055543A">
                    <w:rPr>
                      <w:sz w:val="22"/>
                      <w:szCs w:val="22"/>
                    </w:rPr>
                    <w:br/>
                    <w:t>Map tiles 28, 29, 35 and 36</w:t>
                  </w:r>
                </w:p>
              </w:tc>
              <w:tc>
                <w:tcPr>
                  <w:tcW w:w="1000" w:type="pct"/>
                  <w:hideMark/>
                </w:tcPr>
                <w:p w14:paraId="64F6837B" w14:textId="77777777" w:rsidR="005D3B9C" w:rsidRPr="0055543A" w:rsidRDefault="005D3B9C" w:rsidP="00B555AE">
                  <w:pPr>
                    <w:rPr>
                      <w:sz w:val="22"/>
                      <w:szCs w:val="22"/>
                    </w:rPr>
                  </w:pPr>
                  <w:r w:rsidRPr="0055543A">
                    <w:rPr>
                      <w:sz w:val="22"/>
                      <w:szCs w:val="22"/>
                    </w:rPr>
                    <w:t>26 July 2019</w:t>
                  </w:r>
                </w:p>
              </w:tc>
            </w:tr>
            <w:tr w:rsidR="005D3B9C" w:rsidRPr="0055543A" w14:paraId="6F911D34" w14:textId="77777777" w:rsidTr="00F7278E">
              <w:tc>
                <w:tcPr>
                  <w:tcW w:w="0" w:type="auto"/>
                  <w:vMerge/>
                  <w:hideMark/>
                </w:tcPr>
                <w:p w14:paraId="1B832894" w14:textId="77777777" w:rsidR="005D3B9C" w:rsidRPr="0055543A" w:rsidRDefault="005D3B9C" w:rsidP="00B555AE">
                  <w:pPr>
                    <w:rPr>
                      <w:sz w:val="22"/>
                      <w:szCs w:val="22"/>
                    </w:rPr>
                  </w:pPr>
                </w:p>
              </w:tc>
              <w:tc>
                <w:tcPr>
                  <w:tcW w:w="1000" w:type="pct"/>
                  <w:hideMark/>
                </w:tcPr>
                <w:p w14:paraId="11B8766F" w14:textId="77777777" w:rsidR="005D3B9C" w:rsidRPr="0055543A" w:rsidRDefault="005D3B9C" w:rsidP="00B555AE">
                  <w:pPr>
                    <w:rPr>
                      <w:sz w:val="22"/>
                      <w:szCs w:val="22"/>
                    </w:rPr>
                  </w:pPr>
                  <w:r w:rsidRPr="0055543A">
                    <w:rPr>
                      <w:sz w:val="22"/>
                      <w:szCs w:val="22"/>
                    </w:rPr>
                    <w:t>OM-016.2</w:t>
                  </w:r>
                </w:p>
              </w:tc>
              <w:tc>
                <w:tcPr>
                  <w:tcW w:w="2250" w:type="pct"/>
                  <w:hideMark/>
                </w:tcPr>
                <w:p w14:paraId="6CA42A6E" w14:textId="77777777" w:rsidR="005D3B9C" w:rsidRPr="0055543A" w:rsidRDefault="005D3B9C" w:rsidP="00B555AE">
                  <w:pPr>
                    <w:rPr>
                      <w:sz w:val="22"/>
                      <w:szCs w:val="22"/>
                    </w:rPr>
                  </w:pPr>
                  <w:r w:rsidRPr="0055543A">
                    <w:rPr>
                      <w:sz w:val="22"/>
                      <w:szCs w:val="22"/>
                    </w:rPr>
                    <w:t>Pre-1911 building overlay map</w:t>
                  </w:r>
                </w:p>
                <w:p w14:paraId="70FCC14F" w14:textId="77777777" w:rsidR="005D3B9C" w:rsidRPr="0055543A" w:rsidRDefault="005D3B9C" w:rsidP="00B555AE">
                  <w:pPr>
                    <w:rPr>
                      <w:sz w:val="22"/>
                      <w:szCs w:val="22"/>
                    </w:rPr>
                  </w:pPr>
                  <w:r w:rsidRPr="0055543A">
                    <w:rPr>
                      <w:sz w:val="22"/>
                      <w:szCs w:val="22"/>
                    </w:rPr>
                    <w:t>Map tiles 20 and 28</w:t>
                  </w:r>
                </w:p>
              </w:tc>
              <w:tc>
                <w:tcPr>
                  <w:tcW w:w="1000" w:type="pct"/>
                  <w:hideMark/>
                </w:tcPr>
                <w:p w14:paraId="2B90DD93" w14:textId="77777777" w:rsidR="005D3B9C" w:rsidRPr="0055543A" w:rsidRDefault="005D3B9C" w:rsidP="00B555AE">
                  <w:pPr>
                    <w:rPr>
                      <w:sz w:val="22"/>
                      <w:szCs w:val="22"/>
                    </w:rPr>
                  </w:pPr>
                  <w:r w:rsidRPr="0055543A">
                    <w:rPr>
                      <w:sz w:val="22"/>
                      <w:szCs w:val="22"/>
                    </w:rPr>
                    <w:t>29 November 2019</w:t>
                  </w:r>
                </w:p>
              </w:tc>
            </w:tr>
            <w:tr w:rsidR="005D3B9C" w:rsidRPr="0055543A" w14:paraId="356DED6D" w14:textId="77777777" w:rsidTr="00F7278E">
              <w:tc>
                <w:tcPr>
                  <w:tcW w:w="0" w:type="auto"/>
                  <w:vMerge/>
                  <w:hideMark/>
                </w:tcPr>
                <w:p w14:paraId="2D1A34B3" w14:textId="77777777" w:rsidR="005D3B9C" w:rsidRPr="0055543A" w:rsidRDefault="005D3B9C" w:rsidP="00B555AE">
                  <w:pPr>
                    <w:rPr>
                      <w:sz w:val="22"/>
                      <w:szCs w:val="22"/>
                    </w:rPr>
                  </w:pPr>
                </w:p>
              </w:tc>
              <w:tc>
                <w:tcPr>
                  <w:tcW w:w="1000" w:type="pct"/>
                  <w:hideMark/>
                </w:tcPr>
                <w:p w14:paraId="61648494" w14:textId="77777777" w:rsidR="005D3B9C" w:rsidRPr="0055543A" w:rsidRDefault="005D3B9C" w:rsidP="00B555AE">
                  <w:pPr>
                    <w:rPr>
                      <w:sz w:val="22"/>
                      <w:szCs w:val="22"/>
                    </w:rPr>
                  </w:pPr>
                  <w:r w:rsidRPr="0055543A">
                    <w:rPr>
                      <w:sz w:val="22"/>
                      <w:szCs w:val="22"/>
                    </w:rPr>
                    <w:t xml:space="preserve">OM-016.2 </w:t>
                  </w:r>
                </w:p>
              </w:tc>
              <w:tc>
                <w:tcPr>
                  <w:tcW w:w="2250" w:type="pct"/>
                  <w:hideMark/>
                </w:tcPr>
                <w:p w14:paraId="683EFB87" w14:textId="77777777" w:rsidR="005D3B9C" w:rsidRPr="0055543A" w:rsidRDefault="005D3B9C" w:rsidP="00B555AE">
                  <w:pPr>
                    <w:rPr>
                      <w:sz w:val="22"/>
                      <w:szCs w:val="22"/>
                    </w:rPr>
                  </w:pPr>
                  <w:r w:rsidRPr="0055543A">
                    <w:rPr>
                      <w:sz w:val="22"/>
                      <w:szCs w:val="22"/>
                    </w:rPr>
                    <w:t>Pre-1911 building overlay map</w:t>
                  </w:r>
                </w:p>
                <w:p w14:paraId="53445B1C" w14:textId="77777777" w:rsidR="005D3B9C" w:rsidRPr="0055543A" w:rsidRDefault="005D3B9C" w:rsidP="00B555AE">
                  <w:pPr>
                    <w:rPr>
                      <w:sz w:val="22"/>
                      <w:szCs w:val="22"/>
                    </w:rPr>
                  </w:pPr>
                  <w:r w:rsidRPr="0055543A">
                    <w:rPr>
                      <w:sz w:val="22"/>
                      <w:szCs w:val="22"/>
                    </w:rPr>
                    <w:t>Map tiles 13, 21 and 28</w:t>
                  </w:r>
                </w:p>
              </w:tc>
              <w:tc>
                <w:tcPr>
                  <w:tcW w:w="1000" w:type="pct"/>
                  <w:hideMark/>
                </w:tcPr>
                <w:p w14:paraId="00681EB0" w14:textId="77777777" w:rsidR="005D3B9C" w:rsidRPr="0055543A" w:rsidRDefault="005D3B9C" w:rsidP="00B555AE">
                  <w:pPr>
                    <w:rPr>
                      <w:sz w:val="22"/>
                      <w:szCs w:val="22"/>
                    </w:rPr>
                  </w:pPr>
                  <w:r w:rsidRPr="0055543A">
                    <w:rPr>
                      <w:sz w:val="22"/>
                      <w:szCs w:val="22"/>
                    </w:rPr>
                    <w:t>28 February 2020</w:t>
                  </w:r>
                </w:p>
              </w:tc>
            </w:tr>
            <w:tr w:rsidR="005D3B9C" w:rsidRPr="0055543A" w14:paraId="55F1F1BB" w14:textId="77777777" w:rsidTr="00F7278E">
              <w:tc>
                <w:tcPr>
                  <w:tcW w:w="0" w:type="auto"/>
                  <w:vMerge/>
                  <w:hideMark/>
                </w:tcPr>
                <w:p w14:paraId="553A3DDF" w14:textId="77777777" w:rsidR="005D3B9C" w:rsidRPr="0055543A" w:rsidRDefault="005D3B9C" w:rsidP="00B555AE">
                  <w:pPr>
                    <w:rPr>
                      <w:sz w:val="22"/>
                      <w:szCs w:val="22"/>
                    </w:rPr>
                  </w:pPr>
                </w:p>
              </w:tc>
              <w:tc>
                <w:tcPr>
                  <w:tcW w:w="1000" w:type="pct"/>
                  <w:hideMark/>
                </w:tcPr>
                <w:p w14:paraId="366482FB" w14:textId="77777777" w:rsidR="005D3B9C" w:rsidRPr="0055543A" w:rsidRDefault="005D3B9C" w:rsidP="00B555AE">
                  <w:pPr>
                    <w:rPr>
                      <w:sz w:val="22"/>
                      <w:szCs w:val="22"/>
                    </w:rPr>
                  </w:pPr>
                  <w:r w:rsidRPr="0055543A">
                    <w:rPr>
                      <w:sz w:val="22"/>
                      <w:szCs w:val="22"/>
                    </w:rPr>
                    <w:t>OM-016.2</w:t>
                  </w:r>
                </w:p>
              </w:tc>
              <w:tc>
                <w:tcPr>
                  <w:tcW w:w="2250" w:type="pct"/>
                  <w:hideMark/>
                </w:tcPr>
                <w:p w14:paraId="4901B166" w14:textId="77777777" w:rsidR="005D3B9C" w:rsidRPr="0055543A" w:rsidRDefault="005D3B9C" w:rsidP="00B555AE">
                  <w:pPr>
                    <w:rPr>
                      <w:sz w:val="22"/>
                      <w:szCs w:val="22"/>
                    </w:rPr>
                  </w:pPr>
                  <w:r w:rsidRPr="0055543A">
                    <w:rPr>
                      <w:sz w:val="22"/>
                      <w:szCs w:val="22"/>
                    </w:rPr>
                    <w:t>Pre-1911 building overlay map</w:t>
                  </w:r>
                </w:p>
                <w:p w14:paraId="60FF6434" w14:textId="77777777" w:rsidR="005D3B9C" w:rsidRPr="0055543A" w:rsidRDefault="005D3B9C" w:rsidP="00B555AE">
                  <w:pPr>
                    <w:rPr>
                      <w:sz w:val="22"/>
                      <w:szCs w:val="22"/>
                    </w:rPr>
                  </w:pPr>
                  <w:r w:rsidRPr="0055543A">
                    <w:rPr>
                      <w:sz w:val="22"/>
                      <w:szCs w:val="22"/>
                    </w:rPr>
                    <w:t>Map tiles 20, 28, 29 and 35</w:t>
                  </w:r>
                </w:p>
              </w:tc>
              <w:tc>
                <w:tcPr>
                  <w:tcW w:w="1000" w:type="pct"/>
                  <w:hideMark/>
                </w:tcPr>
                <w:p w14:paraId="40B40A0A" w14:textId="77777777" w:rsidR="005D3B9C" w:rsidRPr="0055543A" w:rsidRDefault="005D3B9C" w:rsidP="00B555AE">
                  <w:pPr>
                    <w:rPr>
                      <w:sz w:val="22"/>
                      <w:szCs w:val="22"/>
                    </w:rPr>
                  </w:pPr>
                  <w:r w:rsidRPr="0055543A">
                    <w:rPr>
                      <w:sz w:val="22"/>
                      <w:szCs w:val="22"/>
                    </w:rPr>
                    <w:t>28 May 2021</w:t>
                  </w:r>
                </w:p>
              </w:tc>
            </w:tr>
            <w:tr w:rsidR="005D3B9C" w:rsidRPr="0055543A" w14:paraId="1AA726C4" w14:textId="77777777" w:rsidTr="00F7278E">
              <w:tc>
                <w:tcPr>
                  <w:tcW w:w="0" w:type="auto"/>
                  <w:vMerge/>
                  <w:hideMark/>
                </w:tcPr>
                <w:p w14:paraId="3DD37371" w14:textId="77777777" w:rsidR="005D3B9C" w:rsidRPr="0055543A" w:rsidRDefault="005D3B9C" w:rsidP="00B555AE">
                  <w:pPr>
                    <w:rPr>
                      <w:sz w:val="22"/>
                      <w:szCs w:val="22"/>
                    </w:rPr>
                  </w:pPr>
                </w:p>
              </w:tc>
              <w:tc>
                <w:tcPr>
                  <w:tcW w:w="1000" w:type="pct"/>
                  <w:hideMark/>
                </w:tcPr>
                <w:p w14:paraId="74008E17" w14:textId="77777777" w:rsidR="005D3B9C" w:rsidRPr="0055543A" w:rsidRDefault="005D3B9C" w:rsidP="00B555AE">
                  <w:pPr>
                    <w:rPr>
                      <w:sz w:val="22"/>
                      <w:szCs w:val="22"/>
                    </w:rPr>
                  </w:pPr>
                  <w:r w:rsidRPr="0055543A">
                    <w:rPr>
                      <w:sz w:val="22"/>
                      <w:szCs w:val="22"/>
                    </w:rPr>
                    <w:t>OM-016.2</w:t>
                  </w:r>
                </w:p>
              </w:tc>
              <w:tc>
                <w:tcPr>
                  <w:tcW w:w="2250" w:type="pct"/>
                  <w:hideMark/>
                </w:tcPr>
                <w:p w14:paraId="5457F29A" w14:textId="77777777" w:rsidR="005D3B9C" w:rsidRPr="0055543A" w:rsidRDefault="005D3B9C" w:rsidP="00B555AE">
                  <w:pPr>
                    <w:rPr>
                      <w:sz w:val="22"/>
                      <w:szCs w:val="22"/>
                    </w:rPr>
                  </w:pPr>
                  <w:r w:rsidRPr="0055543A">
                    <w:rPr>
                      <w:sz w:val="22"/>
                      <w:szCs w:val="22"/>
                    </w:rPr>
                    <w:t>Pre-1911 building overlay map</w:t>
                  </w:r>
                </w:p>
                <w:p w14:paraId="4D02EDAA" w14:textId="77777777" w:rsidR="005D3B9C" w:rsidRPr="0055543A" w:rsidRDefault="005D3B9C" w:rsidP="00B555AE">
                  <w:pPr>
                    <w:rPr>
                      <w:sz w:val="22"/>
                      <w:szCs w:val="22"/>
                    </w:rPr>
                  </w:pPr>
                  <w:r w:rsidRPr="0055543A">
                    <w:rPr>
                      <w:sz w:val="22"/>
                      <w:szCs w:val="22"/>
                    </w:rPr>
                    <w:t>Map tiles 20 and 28</w:t>
                  </w:r>
                </w:p>
              </w:tc>
              <w:tc>
                <w:tcPr>
                  <w:tcW w:w="1000" w:type="pct"/>
                  <w:hideMark/>
                </w:tcPr>
                <w:p w14:paraId="046465EF" w14:textId="77777777" w:rsidR="005D3B9C" w:rsidRPr="0055543A" w:rsidRDefault="005D3B9C" w:rsidP="00B555AE">
                  <w:pPr>
                    <w:rPr>
                      <w:sz w:val="22"/>
                      <w:szCs w:val="22"/>
                    </w:rPr>
                  </w:pPr>
                  <w:r w:rsidRPr="0055543A">
                    <w:rPr>
                      <w:sz w:val="22"/>
                      <w:szCs w:val="22"/>
                    </w:rPr>
                    <w:t>3 September 2021</w:t>
                  </w:r>
                </w:p>
              </w:tc>
            </w:tr>
            <w:tr w:rsidR="005D3B9C" w:rsidRPr="0055543A" w14:paraId="68BD2ECC" w14:textId="77777777" w:rsidTr="00F7278E">
              <w:tc>
                <w:tcPr>
                  <w:tcW w:w="0" w:type="auto"/>
                  <w:vMerge/>
                  <w:hideMark/>
                </w:tcPr>
                <w:p w14:paraId="1986F5BD" w14:textId="77777777" w:rsidR="005D3B9C" w:rsidRPr="0055543A" w:rsidRDefault="005D3B9C" w:rsidP="00B555AE">
                  <w:pPr>
                    <w:rPr>
                      <w:sz w:val="22"/>
                      <w:szCs w:val="22"/>
                    </w:rPr>
                  </w:pPr>
                </w:p>
              </w:tc>
              <w:tc>
                <w:tcPr>
                  <w:tcW w:w="1000" w:type="pct"/>
                  <w:hideMark/>
                </w:tcPr>
                <w:p w14:paraId="698E008A" w14:textId="77777777" w:rsidR="005D3B9C" w:rsidRPr="0055543A" w:rsidRDefault="005D3B9C" w:rsidP="00B555AE">
                  <w:pPr>
                    <w:rPr>
                      <w:sz w:val="22"/>
                      <w:szCs w:val="22"/>
                    </w:rPr>
                  </w:pPr>
                  <w:ins w:id="296" w:author="Unknown">
                    <w:r w:rsidRPr="0055543A">
                      <w:rPr>
                        <w:rStyle w:val="ins"/>
                        <w:sz w:val="22"/>
                        <w:szCs w:val="22"/>
                        <w:u w:val="single" w:color="000000"/>
                      </w:rPr>
                      <w:t>OM-016.2</w:t>
                    </w:r>
                  </w:ins>
                </w:p>
              </w:tc>
              <w:tc>
                <w:tcPr>
                  <w:tcW w:w="2250" w:type="pct"/>
                  <w:hideMark/>
                </w:tcPr>
                <w:p w14:paraId="07B7A6C5" w14:textId="77777777" w:rsidR="005D3B9C" w:rsidRPr="0055543A" w:rsidRDefault="005D3B9C" w:rsidP="00B555AE">
                  <w:pPr>
                    <w:rPr>
                      <w:sz w:val="22"/>
                      <w:szCs w:val="22"/>
                    </w:rPr>
                  </w:pPr>
                  <w:ins w:id="297" w:author="Unknown">
                    <w:r w:rsidRPr="0055543A">
                      <w:rPr>
                        <w:rStyle w:val="ins"/>
                        <w:sz w:val="22"/>
                        <w:szCs w:val="22"/>
                        <w:u w:val="single" w:color="000000"/>
                      </w:rPr>
                      <w:t>Pre-1911 building overlay map</w:t>
                    </w:r>
                  </w:ins>
                </w:p>
                <w:p w14:paraId="2B8597FA" w14:textId="77777777" w:rsidR="005D3B9C" w:rsidRPr="0055543A" w:rsidRDefault="005D3B9C" w:rsidP="00B555AE">
                  <w:pPr>
                    <w:rPr>
                      <w:sz w:val="22"/>
                      <w:szCs w:val="22"/>
                    </w:rPr>
                  </w:pPr>
                  <w:ins w:id="298" w:author="Unknown">
                    <w:r w:rsidRPr="0055543A">
                      <w:rPr>
                        <w:rStyle w:val="ins"/>
                        <w:sz w:val="22"/>
                        <w:szCs w:val="22"/>
                        <w:u w:val="single" w:color="000000"/>
                      </w:rPr>
                      <w:t>Map tile 28</w:t>
                    </w:r>
                  </w:ins>
                </w:p>
              </w:tc>
              <w:tc>
                <w:tcPr>
                  <w:tcW w:w="1000" w:type="pct"/>
                  <w:hideMark/>
                </w:tcPr>
                <w:p w14:paraId="3F242571" w14:textId="77777777" w:rsidR="005D3B9C" w:rsidRPr="0055543A" w:rsidRDefault="005D3B9C" w:rsidP="00B555AE">
                  <w:pPr>
                    <w:rPr>
                      <w:sz w:val="22"/>
                      <w:szCs w:val="22"/>
                    </w:rPr>
                  </w:pPr>
                  <w:ins w:id="299" w:author="Unknown">
                    <w:r w:rsidRPr="0055543A">
                      <w:rPr>
                        <w:rStyle w:val="ins"/>
                        <w:sz w:val="22"/>
                        <w:szCs w:val="22"/>
                        <w:u w:val="single" w:color="000000"/>
                      </w:rPr>
                      <w:t>27 May 2022</w:t>
                    </w:r>
                  </w:ins>
                </w:p>
              </w:tc>
            </w:tr>
          </w:tbl>
          <w:p w14:paraId="3CB944A4" w14:textId="77777777" w:rsidR="005D3B9C" w:rsidRPr="000001D5" w:rsidRDefault="005D3B9C" w:rsidP="00B555AE">
            <w:pPr>
              <w:rPr>
                <w:sz w:val="22"/>
                <w:szCs w:val="22"/>
              </w:rPr>
            </w:pPr>
          </w:p>
        </w:tc>
      </w:tr>
    </w:tbl>
    <w:p w14:paraId="35E71F0B" w14:textId="43CCA412" w:rsidR="005D3B9C" w:rsidRDefault="005D3B9C" w:rsidP="005D3B9C">
      <w:pPr>
        <w:rPr>
          <w:vanish/>
        </w:rPr>
      </w:pPr>
    </w:p>
    <w:p w14:paraId="1CBF14C4" w14:textId="698C6EF4"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674910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01B6EF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497BE6AD" w14:textId="77777777" w:rsidTr="00F7278E">
              <w:trPr>
                <w:trHeight w:hRule="exact" w:val="2"/>
              </w:trPr>
              <w:tc>
                <w:tcPr>
                  <w:tcW w:w="750" w:type="pct"/>
                </w:tcPr>
                <w:p w14:paraId="79008684" w14:textId="77777777" w:rsidR="005D3B9C" w:rsidRPr="0055543A" w:rsidRDefault="005D3B9C" w:rsidP="00B555AE">
                  <w:pPr>
                    <w:rPr>
                      <w:sz w:val="22"/>
                      <w:szCs w:val="22"/>
                    </w:rPr>
                  </w:pPr>
                </w:p>
              </w:tc>
              <w:tc>
                <w:tcPr>
                  <w:tcW w:w="1000" w:type="pct"/>
                </w:tcPr>
                <w:p w14:paraId="2435630D" w14:textId="77777777" w:rsidR="005D3B9C" w:rsidRPr="0055543A" w:rsidRDefault="005D3B9C" w:rsidP="00B555AE">
                  <w:pPr>
                    <w:rPr>
                      <w:sz w:val="22"/>
                      <w:szCs w:val="22"/>
                    </w:rPr>
                  </w:pPr>
                </w:p>
              </w:tc>
              <w:tc>
                <w:tcPr>
                  <w:tcW w:w="2250" w:type="pct"/>
                </w:tcPr>
                <w:p w14:paraId="2F25AF2F" w14:textId="77777777" w:rsidR="005D3B9C" w:rsidRPr="0055543A" w:rsidRDefault="005D3B9C" w:rsidP="00B555AE">
                  <w:pPr>
                    <w:rPr>
                      <w:sz w:val="22"/>
                      <w:szCs w:val="22"/>
                    </w:rPr>
                  </w:pPr>
                </w:p>
              </w:tc>
              <w:tc>
                <w:tcPr>
                  <w:tcW w:w="1000" w:type="pct"/>
                </w:tcPr>
                <w:p w14:paraId="53BE6029" w14:textId="77777777" w:rsidR="005D3B9C" w:rsidRPr="0055543A" w:rsidRDefault="005D3B9C" w:rsidP="00B555AE">
                  <w:pPr>
                    <w:rPr>
                      <w:sz w:val="22"/>
                      <w:szCs w:val="22"/>
                    </w:rPr>
                  </w:pPr>
                </w:p>
              </w:tc>
            </w:tr>
            <w:tr w:rsidR="005D3B9C" w:rsidRPr="0055543A" w14:paraId="58B4ECC2" w14:textId="77777777" w:rsidTr="00F7278E">
              <w:tc>
                <w:tcPr>
                  <w:tcW w:w="1860" w:type="dxa"/>
                  <w:vMerge w:val="restart"/>
                  <w:hideMark/>
                </w:tcPr>
                <w:p w14:paraId="314D5643" w14:textId="77777777" w:rsidR="005D3B9C" w:rsidRPr="0055543A" w:rsidRDefault="005D3B9C" w:rsidP="00B555AE">
                  <w:pPr>
                    <w:rPr>
                      <w:sz w:val="22"/>
                      <w:szCs w:val="22"/>
                    </w:rPr>
                  </w:pPr>
                  <w:r w:rsidRPr="0055543A">
                    <w:rPr>
                      <w:sz w:val="22"/>
                      <w:szCs w:val="22"/>
                    </w:rPr>
                    <w:t>R</w:t>
                  </w:r>
                </w:p>
              </w:tc>
              <w:tc>
                <w:tcPr>
                  <w:tcW w:w="1860" w:type="dxa"/>
                  <w:hideMark/>
                </w:tcPr>
                <w:p w14:paraId="7EF312E4" w14:textId="77777777" w:rsidR="005D3B9C" w:rsidRPr="0055543A" w:rsidRDefault="005D3B9C" w:rsidP="00B555AE">
                  <w:pPr>
                    <w:rPr>
                      <w:sz w:val="22"/>
                      <w:szCs w:val="22"/>
                    </w:rPr>
                  </w:pPr>
                  <w:r w:rsidRPr="0055543A">
                    <w:rPr>
                      <w:sz w:val="22"/>
                      <w:szCs w:val="22"/>
                    </w:rPr>
                    <w:t>OM-018.1</w:t>
                  </w:r>
                </w:p>
              </w:tc>
              <w:tc>
                <w:tcPr>
                  <w:tcW w:w="9945" w:type="dxa"/>
                  <w:hideMark/>
                </w:tcPr>
                <w:p w14:paraId="4E28AAC4" w14:textId="77777777" w:rsidR="005D3B9C" w:rsidRPr="0055543A" w:rsidRDefault="005D3B9C" w:rsidP="00B555AE">
                  <w:pPr>
                    <w:rPr>
                      <w:sz w:val="22"/>
                      <w:szCs w:val="22"/>
                    </w:rPr>
                  </w:pPr>
                  <w:r w:rsidRPr="0055543A">
                    <w:rPr>
                      <w:sz w:val="22"/>
                      <w:szCs w:val="22"/>
                    </w:rPr>
                    <w:t>Regional infrastructure corridors and substations overlay map</w:t>
                  </w:r>
                </w:p>
                <w:p w14:paraId="092BF773"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6C0ACDF" w14:textId="77777777" w:rsidR="005D3B9C" w:rsidRPr="0055543A" w:rsidRDefault="005D3B9C" w:rsidP="00B555AE">
                  <w:pPr>
                    <w:rPr>
                      <w:sz w:val="22"/>
                      <w:szCs w:val="22"/>
                    </w:rPr>
                  </w:pPr>
                  <w:r w:rsidRPr="0055543A">
                    <w:rPr>
                      <w:sz w:val="22"/>
                      <w:szCs w:val="22"/>
                    </w:rPr>
                    <w:t>30 June 2014</w:t>
                  </w:r>
                </w:p>
              </w:tc>
            </w:tr>
            <w:tr w:rsidR="005D3B9C" w:rsidRPr="0055543A" w14:paraId="0F9C64CB" w14:textId="77777777" w:rsidTr="00F7278E">
              <w:tc>
                <w:tcPr>
                  <w:tcW w:w="0" w:type="auto"/>
                  <w:vMerge/>
                  <w:hideMark/>
                </w:tcPr>
                <w:p w14:paraId="2FEBB129" w14:textId="77777777" w:rsidR="005D3B9C" w:rsidRPr="0055543A" w:rsidRDefault="005D3B9C" w:rsidP="00B555AE">
                  <w:pPr>
                    <w:rPr>
                      <w:sz w:val="22"/>
                      <w:szCs w:val="22"/>
                    </w:rPr>
                  </w:pPr>
                </w:p>
              </w:tc>
              <w:tc>
                <w:tcPr>
                  <w:tcW w:w="1860" w:type="dxa"/>
                  <w:hideMark/>
                </w:tcPr>
                <w:p w14:paraId="7FF82DD5" w14:textId="77777777" w:rsidR="005D3B9C" w:rsidRPr="0055543A" w:rsidRDefault="005D3B9C" w:rsidP="00B555AE">
                  <w:pPr>
                    <w:rPr>
                      <w:sz w:val="22"/>
                      <w:szCs w:val="22"/>
                    </w:rPr>
                  </w:pPr>
                  <w:r w:rsidRPr="0055543A">
                    <w:rPr>
                      <w:sz w:val="22"/>
                      <w:szCs w:val="22"/>
                    </w:rPr>
                    <w:t>OM-018.1</w:t>
                  </w:r>
                </w:p>
              </w:tc>
              <w:tc>
                <w:tcPr>
                  <w:tcW w:w="9945" w:type="dxa"/>
                  <w:hideMark/>
                </w:tcPr>
                <w:p w14:paraId="6F035091" w14:textId="77777777" w:rsidR="005D3B9C" w:rsidRPr="0055543A" w:rsidRDefault="005D3B9C" w:rsidP="00B555AE">
                  <w:pPr>
                    <w:rPr>
                      <w:sz w:val="22"/>
                      <w:szCs w:val="22"/>
                    </w:rPr>
                  </w:pPr>
                  <w:r w:rsidRPr="0055543A">
                    <w:rPr>
                      <w:sz w:val="22"/>
                      <w:szCs w:val="22"/>
                    </w:rPr>
                    <w:t>Regional infrastructure corridors and substations overlay map</w:t>
                  </w:r>
                </w:p>
                <w:p w14:paraId="6D36C52E" w14:textId="77777777" w:rsidR="005D3B9C" w:rsidRPr="0055543A" w:rsidRDefault="005D3B9C" w:rsidP="00B555AE">
                  <w:pPr>
                    <w:rPr>
                      <w:sz w:val="22"/>
                      <w:szCs w:val="22"/>
                    </w:rPr>
                  </w:pPr>
                  <w:r w:rsidRPr="0055543A">
                    <w:rPr>
                      <w:sz w:val="22"/>
                      <w:szCs w:val="22"/>
                    </w:rPr>
                    <w:t>Map tile 18</w:t>
                  </w:r>
                </w:p>
              </w:tc>
              <w:tc>
                <w:tcPr>
                  <w:tcW w:w="2100" w:type="dxa"/>
                  <w:hideMark/>
                </w:tcPr>
                <w:p w14:paraId="69377550" w14:textId="77777777" w:rsidR="005D3B9C" w:rsidRPr="0055543A" w:rsidRDefault="005D3B9C" w:rsidP="00B555AE">
                  <w:pPr>
                    <w:rPr>
                      <w:sz w:val="22"/>
                      <w:szCs w:val="22"/>
                    </w:rPr>
                  </w:pPr>
                  <w:r w:rsidRPr="0055543A">
                    <w:rPr>
                      <w:sz w:val="22"/>
                      <w:szCs w:val="22"/>
                    </w:rPr>
                    <w:t>24 March 2017</w:t>
                  </w:r>
                </w:p>
              </w:tc>
            </w:tr>
            <w:tr w:rsidR="005D3B9C" w:rsidRPr="0055543A" w14:paraId="2DC3B893" w14:textId="77777777" w:rsidTr="00F7278E">
              <w:tc>
                <w:tcPr>
                  <w:tcW w:w="0" w:type="auto"/>
                  <w:vMerge/>
                  <w:hideMark/>
                </w:tcPr>
                <w:p w14:paraId="7DD37458" w14:textId="77777777" w:rsidR="005D3B9C" w:rsidRPr="0055543A" w:rsidRDefault="005D3B9C" w:rsidP="00B555AE">
                  <w:pPr>
                    <w:rPr>
                      <w:sz w:val="22"/>
                      <w:szCs w:val="22"/>
                    </w:rPr>
                  </w:pPr>
                </w:p>
              </w:tc>
              <w:tc>
                <w:tcPr>
                  <w:tcW w:w="1860" w:type="dxa"/>
                  <w:hideMark/>
                </w:tcPr>
                <w:p w14:paraId="34234171" w14:textId="77777777" w:rsidR="005D3B9C" w:rsidRPr="0055543A" w:rsidRDefault="005D3B9C" w:rsidP="00B555AE">
                  <w:pPr>
                    <w:rPr>
                      <w:sz w:val="22"/>
                      <w:szCs w:val="22"/>
                    </w:rPr>
                  </w:pPr>
                  <w:r w:rsidRPr="0055543A">
                    <w:rPr>
                      <w:sz w:val="22"/>
                      <w:szCs w:val="22"/>
                    </w:rPr>
                    <w:t>OM-018.1</w:t>
                  </w:r>
                </w:p>
              </w:tc>
              <w:tc>
                <w:tcPr>
                  <w:tcW w:w="9945" w:type="dxa"/>
                  <w:hideMark/>
                </w:tcPr>
                <w:p w14:paraId="47924E10" w14:textId="77777777" w:rsidR="005D3B9C" w:rsidRPr="0055543A" w:rsidRDefault="005D3B9C" w:rsidP="00B555AE">
                  <w:pPr>
                    <w:rPr>
                      <w:sz w:val="22"/>
                      <w:szCs w:val="22"/>
                    </w:rPr>
                  </w:pPr>
                  <w:r w:rsidRPr="0055543A">
                    <w:rPr>
                      <w:sz w:val="22"/>
                      <w:szCs w:val="22"/>
                    </w:rPr>
                    <w:t>Regional infrastructure corridors and substations overlay map</w:t>
                  </w:r>
                </w:p>
                <w:p w14:paraId="52C996A0" w14:textId="77777777" w:rsidR="005D3B9C" w:rsidRPr="0055543A" w:rsidRDefault="005D3B9C" w:rsidP="00B555AE">
                  <w:pPr>
                    <w:rPr>
                      <w:sz w:val="22"/>
                      <w:szCs w:val="22"/>
                    </w:rPr>
                  </w:pPr>
                  <w:r w:rsidRPr="0055543A">
                    <w:rPr>
                      <w:sz w:val="22"/>
                      <w:szCs w:val="22"/>
                    </w:rPr>
                    <w:t>(all map tiles)</w:t>
                  </w:r>
                </w:p>
              </w:tc>
              <w:tc>
                <w:tcPr>
                  <w:tcW w:w="2100" w:type="dxa"/>
                  <w:hideMark/>
                </w:tcPr>
                <w:p w14:paraId="1AA457A9" w14:textId="77777777" w:rsidR="005D3B9C" w:rsidRPr="0055543A" w:rsidRDefault="005D3B9C" w:rsidP="00B555AE">
                  <w:pPr>
                    <w:rPr>
                      <w:sz w:val="22"/>
                      <w:szCs w:val="22"/>
                    </w:rPr>
                  </w:pPr>
                  <w:r w:rsidRPr="0055543A">
                    <w:rPr>
                      <w:sz w:val="22"/>
                      <w:szCs w:val="22"/>
                    </w:rPr>
                    <w:t>1 December 2017</w:t>
                  </w:r>
                </w:p>
              </w:tc>
            </w:tr>
            <w:tr w:rsidR="005D3B9C" w:rsidRPr="0055543A" w14:paraId="11DD75D4" w14:textId="77777777" w:rsidTr="00F7278E">
              <w:tc>
                <w:tcPr>
                  <w:tcW w:w="0" w:type="auto"/>
                  <w:vMerge/>
                  <w:hideMark/>
                </w:tcPr>
                <w:p w14:paraId="488CB27F" w14:textId="77777777" w:rsidR="005D3B9C" w:rsidRPr="0055543A" w:rsidRDefault="005D3B9C" w:rsidP="00B555AE">
                  <w:pPr>
                    <w:rPr>
                      <w:sz w:val="22"/>
                      <w:szCs w:val="22"/>
                    </w:rPr>
                  </w:pPr>
                </w:p>
              </w:tc>
              <w:tc>
                <w:tcPr>
                  <w:tcW w:w="1860" w:type="dxa"/>
                  <w:hideMark/>
                </w:tcPr>
                <w:p w14:paraId="58A89CD5" w14:textId="77777777" w:rsidR="005D3B9C" w:rsidRPr="0055543A" w:rsidRDefault="005D3B9C" w:rsidP="00B555AE">
                  <w:pPr>
                    <w:rPr>
                      <w:sz w:val="22"/>
                      <w:szCs w:val="22"/>
                    </w:rPr>
                  </w:pPr>
                  <w:r w:rsidRPr="0055543A">
                    <w:rPr>
                      <w:sz w:val="22"/>
                      <w:szCs w:val="22"/>
                    </w:rPr>
                    <w:t>OM-018.1</w:t>
                  </w:r>
                </w:p>
              </w:tc>
              <w:tc>
                <w:tcPr>
                  <w:tcW w:w="9945" w:type="dxa"/>
                  <w:hideMark/>
                </w:tcPr>
                <w:p w14:paraId="57958A65" w14:textId="77777777" w:rsidR="005D3B9C" w:rsidRPr="0055543A" w:rsidRDefault="005D3B9C" w:rsidP="00B555AE">
                  <w:pPr>
                    <w:rPr>
                      <w:sz w:val="22"/>
                      <w:szCs w:val="22"/>
                    </w:rPr>
                  </w:pPr>
                  <w:r w:rsidRPr="0055543A">
                    <w:rPr>
                      <w:sz w:val="22"/>
                      <w:szCs w:val="22"/>
                    </w:rPr>
                    <w:t>Regional infrastructure corridors and substations overlay map</w:t>
                  </w:r>
                </w:p>
                <w:p w14:paraId="1EEB1790" w14:textId="77777777" w:rsidR="005D3B9C" w:rsidRPr="0055543A" w:rsidRDefault="005D3B9C" w:rsidP="00B555AE">
                  <w:pPr>
                    <w:rPr>
                      <w:sz w:val="22"/>
                      <w:szCs w:val="22"/>
                    </w:rPr>
                  </w:pPr>
                  <w:r w:rsidRPr="0055543A">
                    <w:rPr>
                      <w:sz w:val="22"/>
                      <w:szCs w:val="22"/>
                    </w:rPr>
                    <w:t>(all map tiles)</w:t>
                  </w:r>
                </w:p>
              </w:tc>
              <w:tc>
                <w:tcPr>
                  <w:tcW w:w="2100" w:type="dxa"/>
                  <w:hideMark/>
                </w:tcPr>
                <w:p w14:paraId="3BF3C51B" w14:textId="77777777" w:rsidR="005D3B9C" w:rsidRPr="0055543A" w:rsidRDefault="005D3B9C" w:rsidP="00B555AE">
                  <w:pPr>
                    <w:rPr>
                      <w:sz w:val="22"/>
                      <w:szCs w:val="22"/>
                    </w:rPr>
                  </w:pPr>
                  <w:r w:rsidRPr="0055543A">
                    <w:rPr>
                      <w:sz w:val="22"/>
                      <w:szCs w:val="22"/>
                    </w:rPr>
                    <w:t>30 October 2020</w:t>
                  </w:r>
                </w:p>
              </w:tc>
            </w:tr>
            <w:tr w:rsidR="005D3B9C" w:rsidRPr="0055543A" w14:paraId="03CCDD2B" w14:textId="77777777" w:rsidTr="00F7278E">
              <w:tc>
                <w:tcPr>
                  <w:tcW w:w="0" w:type="auto"/>
                  <w:vMerge/>
                  <w:hideMark/>
                </w:tcPr>
                <w:p w14:paraId="77FDF165" w14:textId="77777777" w:rsidR="005D3B9C" w:rsidRPr="0055543A" w:rsidRDefault="005D3B9C" w:rsidP="00B555AE">
                  <w:pPr>
                    <w:rPr>
                      <w:sz w:val="22"/>
                      <w:szCs w:val="22"/>
                    </w:rPr>
                  </w:pPr>
                </w:p>
              </w:tc>
              <w:tc>
                <w:tcPr>
                  <w:tcW w:w="1860" w:type="dxa"/>
                  <w:hideMark/>
                </w:tcPr>
                <w:p w14:paraId="6422B669" w14:textId="77777777" w:rsidR="005D3B9C" w:rsidRPr="0055543A" w:rsidRDefault="005D3B9C" w:rsidP="00B555AE">
                  <w:pPr>
                    <w:rPr>
                      <w:sz w:val="22"/>
                      <w:szCs w:val="22"/>
                    </w:rPr>
                  </w:pPr>
                  <w:ins w:id="300" w:author="Unknown">
                    <w:r w:rsidRPr="0055543A">
                      <w:rPr>
                        <w:rStyle w:val="ins"/>
                        <w:sz w:val="22"/>
                        <w:szCs w:val="22"/>
                        <w:u w:val="single" w:color="000000"/>
                      </w:rPr>
                      <w:t>OM-018.1</w:t>
                    </w:r>
                  </w:ins>
                </w:p>
              </w:tc>
              <w:tc>
                <w:tcPr>
                  <w:tcW w:w="9945" w:type="dxa"/>
                  <w:hideMark/>
                </w:tcPr>
                <w:p w14:paraId="22BCCAC4" w14:textId="77777777" w:rsidR="005D3B9C" w:rsidRPr="0055543A" w:rsidRDefault="005D3B9C" w:rsidP="00B555AE">
                  <w:pPr>
                    <w:rPr>
                      <w:sz w:val="22"/>
                      <w:szCs w:val="22"/>
                    </w:rPr>
                  </w:pPr>
                  <w:ins w:id="301" w:author="Unknown">
                    <w:r w:rsidRPr="0055543A">
                      <w:rPr>
                        <w:rStyle w:val="ins"/>
                        <w:sz w:val="22"/>
                        <w:szCs w:val="22"/>
                        <w:u w:val="single" w:color="000000"/>
                      </w:rPr>
                      <w:t>Regional infrastructure corridors and substations overlay map</w:t>
                    </w:r>
                  </w:ins>
                </w:p>
                <w:p w14:paraId="3FBB74E7" w14:textId="77777777" w:rsidR="005D3B9C" w:rsidRPr="0055543A" w:rsidRDefault="005D3B9C" w:rsidP="00B555AE">
                  <w:pPr>
                    <w:rPr>
                      <w:sz w:val="22"/>
                      <w:szCs w:val="22"/>
                    </w:rPr>
                  </w:pPr>
                  <w:ins w:id="302" w:author="Unknown">
                    <w:r w:rsidRPr="0055543A">
                      <w:rPr>
                        <w:rStyle w:val="ins"/>
                        <w:sz w:val="22"/>
                        <w:szCs w:val="22"/>
                        <w:u w:val="single" w:color="000000"/>
                      </w:rPr>
                      <w:t>(all map tiles)</w:t>
                    </w:r>
                  </w:ins>
                </w:p>
              </w:tc>
              <w:tc>
                <w:tcPr>
                  <w:tcW w:w="2100" w:type="dxa"/>
                  <w:hideMark/>
                </w:tcPr>
                <w:p w14:paraId="1580A87F" w14:textId="77777777" w:rsidR="005D3B9C" w:rsidRPr="0055543A" w:rsidRDefault="005D3B9C" w:rsidP="00B555AE">
                  <w:pPr>
                    <w:rPr>
                      <w:sz w:val="22"/>
                      <w:szCs w:val="22"/>
                    </w:rPr>
                  </w:pPr>
                  <w:ins w:id="303" w:author="Unknown">
                    <w:r w:rsidRPr="0055543A">
                      <w:rPr>
                        <w:rStyle w:val="ins"/>
                        <w:sz w:val="22"/>
                        <w:szCs w:val="22"/>
                        <w:u w:val="single" w:color="000000"/>
                      </w:rPr>
                      <w:t>27 May 2022</w:t>
                    </w:r>
                  </w:ins>
                </w:p>
              </w:tc>
            </w:tr>
            <w:tr w:rsidR="005D3B9C" w:rsidRPr="0055543A" w14:paraId="18F6A753" w14:textId="77777777" w:rsidTr="00F7278E">
              <w:tc>
                <w:tcPr>
                  <w:tcW w:w="0" w:type="auto"/>
                  <w:vMerge/>
                  <w:hideMark/>
                </w:tcPr>
                <w:p w14:paraId="654D639B" w14:textId="77777777" w:rsidR="005D3B9C" w:rsidRPr="0055543A" w:rsidRDefault="005D3B9C" w:rsidP="00B555AE">
                  <w:pPr>
                    <w:rPr>
                      <w:rStyle w:val="ins"/>
                      <w:sz w:val="22"/>
                      <w:szCs w:val="22"/>
                      <w:u w:val="single" w:color="000000"/>
                    </w:rPr>
                  </w:pPr>
                </w:p>
              </w:tc>
              <w:tc>
                <w:tcPr>
                  <w:tcW w:w="1860" w:type="dxa"/>
                  <w:hideMark/>
                </w:tcPr>
                <w:p w14:paraId="64F318DC" w14:textId="77777777" w:rsidR="005D3B9C" w:rsidRPr="0055543A" w:rsidRDefault="005D3B9C" w:rsidP="00B555AE">
                  <w:pPr>
                    <w:rPr>
                      <w:sz w:val="22"/>
                      <w:szCs w:val="22"/>
                    </w:rPr>
                  </w:pPr>
                  <w:r w:rsidRPr="0055543A">
                    <w:rPr>
                      <w:sz w:val="22"/>
                      <w:szCs w:val="22"/>
                    </w:rPr>
                    <w:t>OM-018.2</w:t>
                  </w:r>
                </w:p>
              </w:tc>
              <w:tc>
                <w:tcPr>
                  <w:tcW w:w="9945" w:type="dxa"/>
                  <w:hideMark/>
                </w:tcPr>
                <w:p w14:paraId="5D0D8ACF" w14:textId="77777777" w:rsidR="005D3B9C" w:rsidRPr="0055543A" w:rsidRDefault="005D3B9C" w:rsidP="00B555AE">
                  <w:pPr>
                    <w:rPr>
                      <w:sz w:val="22"/>
                      <w:szCs w:val="22"/>
                    </w:rPr>
                  </w:pPr>
                  <w:r w:rsidRPr="0055543A">
                    <w:rPr>
                      <w:sz w:val="22"/>
                      <w:szCs w:val="22"/>
                    </w:rPr>
                    <w:t>Road hierarchy overlay map</w:t>
                  </w:r>
                </w:p>
                <w:p w14:paraId="6B930DB3"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03817874" w14:textId="77777777" w:rsidR="005D3B9C" w:rsidRPr="0055543A" w:rsidRDefault="005D3B9C" w:rsidP="00B555AE">
                  <w:pPr>
                    <w:rPr>
                      <w:sz w:val="22"/>
                      <w:szCs w:val="22"/>
                    </w:rPr>
                  </w:pPr>
                  <w:r w:rsidRPr="0055543A">
                    <w:rPr>
                      <w:sz w:val="22"/>
                      <w:szCs w:val="22"/>
                    </w:rPr>
                    <w:t>30 June 2014</w:t>
                  </w:r>
                </w:p>
              </w:tc>
            </w:tr>
            <w:tr w:rsidR="005D3B9C" w:rsidRPr="0055543A" w14:paraId="41442F92" w14:textId="77777777" w:rsidTr="00F7278E">
              <w:tc>
                <w:tcPr>
                  <w:tcW w:w="0" w:type="auto"/>
                  <w:vMerge/>
                  <w:hideMark/>
                </w:tcPr>
                <w:p w14:paraId="497DE2EF" w14:textId="77777777" w:rsidR="005D3B9C" w:rsidRPr="0055543A" w:rsidRDefault="005D3B9C" w:rsidP="00B555AE">
                  <w:pPr>
                    <w:rPr>
                      <w:sz w:val="22"/>
                      <w:szCs w:val="22"/>
                    </w:rPr>
                  </w:pPr>
                </w:p>
              </w:tc>
              <w:tc>
                <w:tcPr>
                  <w:tcW w:w="1860" w:type="dxa"/>
                  <w:hideMark/>
                </w:tcPr>
                <w:p w14:paraId="7D77C51C" w14:textId="77777777" w:rsidR="005D3B9C" w:rsidRPr="0055543A" w:rsidRDefault="005D3B9C" w:rsidP="00B555AE">
                  <w:pPr>
                    <w:rPr>
                      <w:sz w:val="22"/>
                      <w:szCs w:val="22"/>
                    </w:rPr>
                  </w:pPr>
                  <w:r w:rsidRPr="0055543A">
                    <w:rPr>
                      <w:sz w:val="22"/>
                      <w:szCs w:val="22"/>
                    </w:rPr>
                    <w:t>OM-018.2</w:t>
                  </w:r>
                </w:p>
              </w:tc>
              <w:tc>
                <w:tcPr>
                  <w:tcW w:w="9945" w:type="dxa"/>
                  <w:hideMark/>
                </w:tcPr>
                <w:p w14:paraId="76D1BEA7" w14:textId="77777777" w:rsidR="005D3B9C" w:rsidRPr="0055543A" w:rsidRDefault="005D3B9C" w:rsidP="00B555AE">
                  <w:pPr>
                    <w:rPr>
                      <w:sz w:val="22"/>
                      <w:szCs w:val="22"/>
                    </w:rPr>
                  </w:pPr>
                  <w:r w:rsidRPr="0055543A">
                    <w:rPr>
                      <w:sz w:val="22"/>
                      <w:szCs w:val="22"/>
                    </w:rPr>
                    <w:t>Road hierarchy overlay map</w:t>
                  </w:r>
                </w:p>
                <w:p w14:paraId="678BF3B1" w14:textId="77777777" w:rsidR="005D3B9C" w:rsidRPr="0055543A" w:rsidRDefault="005D3B9C" w:rsidP="00B555AE">
                  <w:pPr>
                    <w:rPr>
                      <w:sz w:val="22"/>
                      <w:szCs w:val="22"/>
                    </w:rPr>
                  </w:pPr>
                  <w:r w:rsidRPr="0055543A">
                    <w:rPr>
                      <w:sz w:val="22"/>
                      <w:szCs w:val="22"/>
                    </w:rPr>
                    <w:t>Map tile 43</w:t>
                  </w:r>
                </w:p>
              </w:tc>
              <w:tc>
                <w:tcPr>
                  <w:tcW w:w="2100" w:type="dxa"/>
                  <w:hideMark/>
                </w:tcPr>
                <w:p w14:paraId="7F10C435" w14:textId="77777777" w:rsidR="005D3B9C" w:rsidRPr="0055543A" w:rsidRDefault="005D3B9C" w:rsidP="00B555AE">
                  <w:pPr>
                    <w:rPr>
                      <w:sz w:val="22"/>
                      <w:szCs w:val="22"/>
                    </w:rPr>
                  </w:pPr>
                  <w:r w:rsidRPr="0055543A">
                    <w:rPr>
                      <w:sz w:val="22"/>
                      <w:szCs w:val="22"/>
                    </w:rPr>
                    <w:t>18 November 2016</w:t>
                  </w:r>
                </w:p>
              </w:tc>
            </w:tr>
            <w:tr w:rsidR="005D3B9C" w:rsidRPr="0055543A" w14:paraId="1B093BBE" w14:textId="77777777" w:rsidTr="00F7278E">
              <w:tc>
                <w:tcPr>
                  <w:tcW w:w="0" w:type="auto"/>
                  <w:vMerge/>
                  <w:hideMark/>
                </w:tcPr>
                <w:p w14:paraId="6FE1D9DD" w14:textId="77777777" w:rsidR="005D3B9C" w:rsidRPr="0055543A" w:rsidRDefault="005D3B9C" w:rsidP="00B555AE">
                  <w:pPr>
                    <w:rPr>
                      <w:sz w:val="22"/>
                      <w:szCs w:val="22"/>
                    </w:rPr>
                  </w:pPr>
                </w:p>
              </w:tc>
              <w:tc>
                <w:tcPr>
                  <w:tcW w:w="1860" w:type="dxa"/>
                  <w:hideMark/>
                </w:tcPr>
                <w:p w14:paraId="466FEDB8" w14:textId="77777777" w:rsidR="005D3B9C" w:rsidRPr="0055543A" w:rsidRDefault="005D3B9C" w:rsidP="00B555AE">
                  <w:pPr>
                    <w:rPr>
                      <w:sz w:val="22"/>
                      <w:szCs w:val="22"/>
                    </w:rPr>
                  </w:pPr>
                  <w:r w:rsidRPr="0055543A">
                    <w:rPr>
                      <w:sz w:val="22"/>
                      <w:szCs w:val="22"/>
                    </w:rPr>
                    <w:t>OM-018.2</w:t>
                  </w:r>
                </w:p>
              </w:tc>
              <w:tc>
                <w:tcPr>
                  <w:tcW w:w="9945" w:type="dxa"/>
                  <w:hideMark/>
                </w:tcPr>
                <w:p w14:paraId="4EFF7E30" w14:textId="77777777" w:rsidR="005D3B9C" w:rsidRPr="0055543A" w:rsidRDefault="005D3B9C" w:rsidP="00B555AE">
                  <w:pPr>
                    <w:rPr>
                      <w:sz w:val="22"/>
                      <w:szCs w:val="22"/>
                    </w:rPr>
                  </w:pPr>
                  <w:r w:rsidRPr="0055543A">
                    <w:rPr>
                      <w:sz w:val="22"/>
                      <w:szCs w:val="22"/>
                    </w:rPr>
                    <w:t>Road hierarchy overlay map</w:t>
                  </w:r>
                </w:p>
                <w:p w14:paraId="3A98E92E" w14:textId="77777777" w:rsidR="005D3B9C" w:rsidRPr="0055543A" w:rsidRDefault="005D3B9C" w:rsidP="00B555AE">
                  <w:pPr>
                    <w:rPr>
                      <w:sz w:val="22"/>
                      <w:szCs w:val="22"/>
                    </w:rPr>
                  </w:pPr>
                  <w:r w:rsidRPr="0055543A">
                    <w:rPr>
                      <w:sz w:val="22"/>
                      <w:szCs w:val="22"/>
                    </w:rPr>
                    <w:t>Map tile 18</w:t>
                  </w:r>
                </w:p>
              </w:tc>
              <w:tc>
                <w:tcPr>
                  <w:tcW w:w="2100" w:type="dxa"/>
                  <w:hideMark/>
                </w:tcPr>
                <w:p w14:paraId="17365936" w14:textId="77777777" w:rsidR="005D3B9C" w:rsidRPr="0055543A" w:rsidRDefault="005D3B9C" w:rsidP="00B555AE">
                  <w:pPr>
                    <w:rPr>
                      <w:sz w:val="22"/>
                      <w:szCs w:val="22"/>
                    </w:rPr>
                  </w:pPr>
                  <w:r w:rsidRPr="0055543A">
                    <w:rPr>
                      <w:sz w:val="22"/>
                      <w:szCs w:val="22"/>
                    </w:rPr>
                    <w:t>24 March 2017</w:t>
                  </w:r>
                </w:p>
              </w:tc>
            </w:tr>
            <w:tr w:rsidR="005D3B9C" w:rsidRPr="0055543A" w14:paraId="6F2BA395" w14:textId="77777777" w:rsidTr="00F7278E">
              <w:tc>
                <w:tcPr>
                  <w:tcW w:w="0" w:type="auto"/>
                  <w:vMerge/>
                  <w:hideMark/>
                </w:tcPr>
                <w:p w14:paraId="4C45BAAB" w14:textId="77777777" w:rsidR="005D3B9C" w:rsidRPr="0055543A" w:rsidRDefault="005D3B9C" w:rsidP="00B555AE">
                  <w:pPr>
                    <w:rPr>
                      <w:sz w:val="22"/>
                      <w:szCs w:val="22"/>
                    </w:rPr>
                  </w:pPr>
                </w:p>
              </w:tc>
              <w:tc>
                <w:tcPr>
                  <w:tcW w:w="1860" w:type="dxa"/>
                  <w:hideMark/>
                </w:tcPr>
                <w:p w14:paraId="2A171960" w14:textId="77777777" w:rsidR="005D3B9C" w:rsidRPr="0055543A" w:rsidRDefault="005D3B9C" w:rsidP="00B555AE">
                  <w:pPr>
                    <w:rPr>
                      <w:sz w:val="22"/>
                      <w:szCs w:val="22"/>
                    </w:rPr>
                  </w:pPr>
                  <w:r w:rsidRPr="0055543A">
                    <w:rPr>
                      <w:sz w:val="22"/>
                      <w:szCs w:val="22"/>
                    </w:rPr>
                    <w:t>OM-018.2</w:t>
                  </w:r>
                </w:p>
              </w:tc>
              <w:tc>
                <w:tcPr>
                  <w:tcW w:w="9945" w:type="dxa"/>
                  <w:hideMark/>
                </w:tcPr>
                <w:p w14:paraId="533536E4" w14:textId="77777777" w:rsidR="005D3B9C" w:rsidRPr="0055543A" w:rsidRDefault="005D3B9C" w:rsidP="00B555AE">
                  <w:pPr>
                    <w:rPr>
                      <w:sz w:val="22"/>
                      <w:szCs w:val="22"/>
                    </w:rPr>
                  </w:pPr>
                  <w:r w:rsidRPr="0055543A">
                    <w:rPr>
                      <w:sz w:val="22"/>
                      <w:szCs w:val="22"/>
                    </w:rPr>
                    <w:t>Road hierarchy overlay map</w:t>
                  </w:r>
                </w:p>
                <w:p w14:paraId="3B879974" w14:textId="77777777" w:rsidR="005D3B9C" w:rsidRPr="0055543A" w:rsidRDefault="005D3B9C" w:rsidP="00B555AE">
                  <w:pPr>
                    <w:rPr>
                      <w:sz w:val="22"/>
                      <w:szCs w:val="22"/>
                    </w:rPr>
                  </w:pPr>
                  <w:r w:rsidRPr="0055543A">
                    <w:rPr>
                      <w:sz w:val="22"/>
                      <w:szCs w:val="22"/>
                    </w:rPr>
                    <w:t>Map tile 19</w:t>
                  </w:r>
                </w:p>
              </w:tc>
              <w:tc>
                <w:tcPr>
                  <w:tcW w:w="2100" w:type="dxa"/>
                  <w:hideMark/>
                </w:tcPr>
                <w:p w14:paraId="5C16BBB3" w14:textId="77777777" w:rsidR="005D3B9C" w:rsidRPr="0055543A" w:rsidRDefault="005D3B9C" w:rsidP="00B555AE">
                  <w:pPr>
                    <w:rPr>
                      <w:sz w:val="22"/>
                      <w:szCs w:val="22"/>
                    </w:rPr>
                  </w:pPr>
                  <w:r w:rsidRPr="0055543A">
                    <w:rPr>
                      <w:sz w:val="22"/>
                      <w:szCs w:val="22"/>
                    </w:rPr>
                    <w:t>21 September 2018</w:t>
                  </w:r>
                </w:p>
              </w:tc>
            </w:tr>
          </w:tbl>
          <w:p w14:paraId="782F77FF" w14:textId="77777777" w:rsidR="005D3B9C" w:rsidRPr="000001D5" w:rsidRDefault="005D3B9C" w:rsidP="00B555AE">
            <w:pPr>
              <w:rPr>
                <w:sz w:val="22"/>
                <w:szCs w:val="22"/>
              </w:rPr>
            </w:pPr>
          </w:p>
        </w:tc>
      </w:tr>
    </w:tbl>
    <w:p w14:paraId="477DDBC4" w14:textId="4FA25EB2" w:rsidR="005D3B9C" w:rsidRDefault="005D3B9C" w:rsidP="005D3B9C">
      <w:pPr>
        <w:rPr>
          <w:vanish/>
        </w:rPr>
      </w:pPr>
    </w:p>
    <w:p w14:paraId="2317A84F" w14:textId="5DA0A9C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6CF325F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55543A" w14:paraId="338B51E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5FD8A743" w14:textId="77777777" w:rsidTr="00F7278E">
              <w:trPr>
                <w:trHeight w:hRule="exact" w:val="2"/>
              </w:trPr>
              <w:tc>
                <w:tcPr>
                  <w:tcW w:w="750" w:type="pct"/>
                </w:tcPr>
                <w:p w14:paraId="47049347" w14:textId="77777777" w:rsidR="005D3B9C" w:rsidRPr="0055543A" w:rsidRDefault="005D3B9C" w:rsidP="00B555AE">
                  <w:pPr>
                    <w:spacing w:line="0" w:lineRule="atLeast"/>
                    <w:rPr>
                      <w:b/>
                      <w:bCs/>
                      <w:color w:val="FFFFFF"/>
                      <w:sz w:val="22"/>
                      <w:szCs w:val="22"/>
                    </w:rPr>
                  </w:pPr>
                </w:p>
              </w:tc>
              <w:tc>
                <w:tcPr>
                  <w:tcW w:w="1000" w:type="pct"/>
                </w:tcPr>
                <w:p w14:paraId="1592F21F" w14:textId="77777777" w:rsidR="005D3B9C" w:rsidRPr="0055543A" w:rsidRDefault="005D3B9C" w:rsidP="00B555AE">
                  <w:pPr>
                    <w:spacing w:line="0" w:lineRule="atLeast"/>
                    <w:rPr>
                      <w:b/>
                      <w:bCs/>
                      <w:color w:val="FFFFFF"/>
                      <w:sz w:val="22"/>
                      <w:szCs w:val="22"/>
                    </w:rPr>
                  </w:pPr>
                </w:p>
              </w:tc>
              <w:tc>
                <w:tcPr>
                  <w:tcW w:w="2250" w:type="pct"/>
                </w:tcPr>
                <w:p w14:paraId="415F553F" w14:textId="77777777" w:rsidR="005D3B9C" w:rsidRPr="0055543A" w:rsidRDefault="005D3B9C" w:rsidP="00B555AE">
                  <w:pPr>
                    <w:spacing w:line="0" w:lineRule="atLeast"/>
                    <w:rPr>
                      <w:b/>
                      <w:bCs/>
                      <w:color w:val="FFFFFF"/>
                      <w:sz w:val="22"/>
                      <w:szCs w:val="22"/>
                    </w:rPr>
                  </w:pPr>
                </w:p>
              </w:tc>
              <w:tc>
                <w:tcPr>
                  <w:tcW w:w="1000" w:type="pct"/>
                </w:tcPr>
                <w:p w14:paraId="01561E65" w14:textId="77777777" w:rsidR="005D3B9C" w:rsidRPr="0055543A" w:rsidRDefault="005D3B9C" w:rsidP="00B555AE">
                  <w:pPr>
                    <w:spacing w:line="0" w:lineRule="atLeast"/>
                    <w:rPr>
                      <w:b/>
                      <w:bCs/>
                      <w:color w:val="FFFFFF"/>
                      <w:sz w:val="22"/>
                      <w:szCs w:val="22"/>
                    </w:rPr>
                  </w:pPr>
                </w:p>
              </w:tc>
            </w:tr>
            <w:tr w:rsidR="005D3B9C" w:rsidRPr="0055543A" w14:paraId="2494C0F1" w14:textId="77777777" w:rsidTr="00F7278E">
              <w:trPr>
                <w:trHeight w:hRule="exact" w:val="2"/>
              </w:trPr>
              <w:tc>
                <w:tcPr>
                  <w:tcW w:w="750" w:type="pct"/>
                </w:tcPr>
                <w:p w14:paraId="15959361" w14:textId="77777777" w:rsidR="005D3B9C" w:rsidRPr="0055543A" w:rsidRDefault="005D3B9C" w:rsidP="00B555AE">
                  <w:pPr>
                    <w:spacing w:line="0" w:lineRule="atLeast"/>
                    <w:rPr>
                      <w:b/>
                      <w:bCs/>
                      <w:color w:val="FFFFFF"/>
                      <w:sz w:val="22"/>
                      <w:szCs w:val="22"/>
                    </w:rPr>
                  </w:pPr>
                </w:p>
              </w:tc>
              <w:tc>
                <w:tcPr>
                  <w:tcW w:w="1000" w:type="pct"/>
                </w:tcPr>
                <w:p w14:paraId="2643AD9B" w14:textId="77777777" w:rsidR="005D3B9C" w:rsidRPr="0055543A" w:rsidRDefault="005D3B9C" w:rsidP="00B555AE">
                  <w:pPr>
                    <w:spacing w:line="0" w:lineRule="atLeast"/>
                    <w:rPr>
                      <w:b/>
                      <w:bCs/>
                      <w:color w:val="FFFFFF"/>
                      <w:sz w:val="22"/>
                      <w:szCs w:val="22"/>
                    </w:rPr>
                  </w:pPr>
                </w:p>
              </w:tc>
              <w:tc>
                <w:tcPr>
                  <w:tcW w:w="2250" w:type="pct"/>
                </w:tcPr>
                <w:p w14:paraId="0D67E416" w14:textId="77777777" w:rsidR="005D3B9C" w:rsidRPr="0055543A" w:rsidRDefault="005D3B9C" w:rsidP="00B555AE">
                  <w:pPr>
                    <w:spacing w:line="0" w:lineRule="atLeast"/>
                    <w:rPr>
                      <w:b/>
                      <w:bCs/>
                      <w:color w:val="FFFFFF"/>
                      <w:sz w:val="22"/>
                      <w:szCs w:val="22"/>
                    </w:rPr>
                  </w:pPr>
                </w:p>
              </w:tc>
              <w:tc>
                <w:tcPr>
                  <w:tcW w:w="1000" w:type="pct"/>
                </w:tcPr>
                <w:p w14:paraId="65A5CC1F" w14:textId="77777777" w:rsidR="005D3B9C" w:rsidRPr="0055543A" w:rsidRDefault="005D3B9C" w:rsidP="00B555AE">
                  <w:pPr>
                    <w:spacing w:line="0" w:lineRule="atLeast"/>
                    <w:rPr>
                      <w:b/>
                      <w:bCs/>
                      <w:color w:val="FFFFFF"/>
                      <w:sz w:val="22"/>
                      <w:szCs w:val="22"/>
                    </w:rPr>
                  </w:pPr>
                </w:p>
              </w:tc>
            </w:tr>
            <w:tr w:rsidR="005D3B9C" w:rsidRPr="0055543A" w14:paraId="1B64FC32" w14:textId="77777777" w:rsidTr="00F7278E">
              <w:tc>
                <w:tcPr>
                  <w:tcW w:w="750" w:type="pct"/>
                  <w:vMerge w:val="restart"/>
                  <w:hideMark/>
                </w:tcPr>
                <w:p w14:paraId="79BAA4CE" w14:textId="77777777" w:rsidR="005D3B9C" w:rsidRPr="0055543A" w:rsidRDefault="005D3B9C" w:rsidP="00B555AE">
                  <w:pPr>
                    <w:rPr>
                      <w:sz w:val="22"/>
                      <w:szCs w:val="22"/>
                    </w:rPr>
                  </w:pPr>
                  <w:r w:rsidRPr="0055543A">
                    <w:rPr>
                      <w:sz w:val="22"/>
                      <w:szCs w:val="22"/>
                    </w:rPr>
                    <w:t>T</w:t>
                  </w:r>
                </w:p>
              </w:tc>
              <w:tc>
                <w:tcPr>
                  <w:tcW w:w="1000" w:type="pct"/>
                  <w:hideMark/>
                </w:tcPr>
                <w:p w14:paraId="08516914" w14:textId="77777777" w:rsidR="005D3B9C" w:rsidRPr="0055543A" w:rsidRDefault="005D3B9C" w:rsidP="00B555AE">
                  <w:pPr>
                    <w:rPr>
                      <w:sz w:val="22"/>
                      <w:szCs w:val="22"/>
                    </w:rPr>
                  </w:pPr>
                  <w:r w:rsidRPr="0055543A">
                    <w:rPr>
                      <w:sz w:val="22"/>
                      <w:szCs w:val="22"/>
                    </w:rPr>
                    <w:t>OM-020.1</w:t>
                  </w:r>
                </w:p>
              </w:tc>
              <w:tc>
                <w:tcPr>
                  <w:tcW w:w="2250" w:type="pct"/>
                  <w:hideMark/>
                </w:tcPr>
                <w:p w14:paraId="3638C9A8" w14:textId="77777777" w:rsidR="005D3B9C" w:rsidRPr="0055543A" w:rsidRDefault="005D3B9C" w:rsidP="00B555AE">
                  <w:pPr>
                    <w:rPr>
                      <w:sz w:val="22"/>
                      <w:szCs w:val="22"/>
                    </w:rPr>
                  </w:pPr>
                  <w:r w:rsidRPr="0055543A">
                    <w:rPr>
                      <w:sz w:val="22"/>
                      <w:szCs w:val="22"/>
                    </w:rPr>
                    <w:t>Traditional building character overlay map</w:t>
                  </w:r>
                </w:p>
                <w:p w14:paraId="3B9CFE02"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10C9739D" w14:textId="77777777" w:rsidR="005D3B9C" w:rsidRPr="0055543A" w:rsidRDefault="005D3B9C" w:rsidP="00B555AE">
                  <w:pPr>
                    <w:rPr>
                      <w:sz w:val="22"/>
                      <w:szCs w:val="22"/>
                    </w:rPr>
                  </w:pPr>
                  <w:r w:rsidRPr="0055543A">
                    <w:rPr>
                      <w:sz w:val="22"/>
                      <w:szCs w:val="22"/>
                    </w:rPr>
                    <w:t>30 June 2014</w:t>
                  </w:r>
                </w:p>
              </w:tc>
            </w:tr>
            <w:tr w:rsidR="005D3B9C" w:rsidRPr="0055543A" w14:paraId="74385312" w14:textId="77777777" w:rsidTr="00F7278E">
              <w:tc>
                <w:tcPr>
                  <w:tcW w:w="0" w:type="auto"/>
                  <w:vMerge/>
                  <w:hideMark/>
                </w:tcPr>
                <w:p w14:paraId="0C2BB973" w14:textId="77777777" w:rsidR="005D3B9C" w:rsidRPr="0055543A" w:rsidRDefault="005D3B9C" w:rsidP="00B555AE">
                  <w:pPr>
                    <w:rPr>
                      <w:sz w:val="22"/>
                      <w:szCs w:val="22"/>
                    </w:rPr>
                  </w:pPr>
                </w:p>
              </w:tc>
              <w:tc>
                <w:tcPr>
                  <w:tcW w:w="1000" w:type="pct"/>
                  <w:hideMark/>
                </w:tcPr>
                <w:p w14:paraId="0476157F" w14:textId="77777777" w:rsidR="005D3B9C" w:rsidRPr="0055543A" w:rsidRDefault="005D3B9C" w:rsidP="00B555AE">
                  <w:pPr>
                    <w:rPr>
                      <w:sz w:val="22"/>
                      <w:szCs w:val="22"/>
                    </w:rPr>
                  </w:pPr>
                  <w:r w:rsidRPr="0055543A">
                    <w:rPr>
                      <w:sz w:val="22"/>
                      <w:szCs w:val="22"/>
                    </w:rPr>
                    <w:t>OM-020.1</w:t>
                  </w:r>
                </w:p>
              </w:tc>
              <w:tc>
                <w:tcPr>
                  <w:tcW w:w="2250" w:type="pct"/>
                  <w:hideMark/>
                </w:tcPr>
                <w:p w14:paraId="41235CC3" w14:textId="77777777" w:rsidR="005D3B9C" w:rsidRPr="0055543A" w:rsidRDefault="005D3B9C" w:rsidP="00B555AE">
                  <w:pPr>
                    <w:rPr>
                      <w:sz w:val="22"/>
                      <w:szCs w:val="22"/>
                    </w:rPr>
                  </w:pPr>
                  <w:r w:rsidRPr="0055543A">
                    <w:rPr>
                      <w:sz w:val="22"/>
                      <w:szCs w:val="22"/>
                    </w:rPr>
                    <w:t>Traditional building character overlay map</w:t>
                  </w:r>
                </w:p>
                <w:p w14:paraId="04AA8474" w14:textId="77777777" w:rsidR="005D3B9C" w:rsidRPr="0055543A" w:rsidRDefault="005D3B9C" w:rsidP="00B555AE">
                  <w:pPr>
                    <w:rPr>
                      <w:sz w:val="22"/>
                      <w:szCs w:val="22"/>
                    </w:rPr>
                  </w:pPr>
                  <w:r w:rsidRPr="0055543A">
                    <w:rPr>
                      <w:sz w:val="22"/>
                      <w:szCs w:val="22"/>
                    </w:rPr>
                    <w:t>Map tile 28</w:t>
                  </w:r>
                </w:p>
              </w:tc>
              <w:tc>
                <w:tcPr>
                  <w:tcW w:w="1000" w:type="pct"/>
                  <w:hideMark/>
                </w:tcPr>
                <w:p w14:paraId="1CA800ED" w14:textId="77777777" w:rsidR="005D3B9C" w:rsidRPr="0055543A" w:rsidRDefault="005D3B9C" w:rsidP="00B555AE">
                  <w:pPr>
                    <w:rPr>
                      <w:sz w:val="22"/>
                      <w:szCs w:val="22"/>
                    </w:rPr>
                  </w:pPr>
                  <w:r w:rsidRPr="0055543A">
                    <w:rPr>
                      <w:sz w:val="22"/>
                      <w:szCs w:val="22"/>
                    </w:rPr>
                    <w:t>12 September 2014</w:t>
                  </w:r>
                </w:p>
              </w:tc>
            </w:tr>
            <w:tr w:rsidR="005D3B9C" w:rsidRPr="0055543A" w14:paraId="2F3A1587" w14:textId="77777777" w:rsidTr="00F7278E">
              <w:tc>
                <w:tcPr>
                  <w:tcW w:w="0" w:type="auto"/>
                  <w:vMerge/>
                  <w:hideMark/>
                </w:tcPr>
                <w:p w14:paraId="2FD7C49D" w14:textId="77777777" w:rsidR="005D3B9C" w:rsidRPr="0055543A" w:rsidRDefault="005D3B9C" w:rsidP="00B555AE">
                  <w:pPr>
                    <w:rPr>
                      <w:sz w:val="22"/>
                      <w:szCs w:val="22"/>
                    </w:rPr>
                  </w:pPr>
                </w:p>
              </w:tc>
              <w:tc>
                <w:tcPr>
                  <w:tcW w:w="1000" w:type="pct"/>
                  <w:hideMark/>
                </w:tcPr>
                <w:p w14:paraId="039E843E" w14:textId="77777777" w:rsidR="005D3B9C" w:rsidRPr="0055543A" w:rsidRDefault="005D3B9C" w:rsidP="00B555AE">
                  <w:pPr>
                    <w:rPr>
                      <w:sz w:val="22"/>
                      <w:szCs w:val="22"/>
                    </w:rPr>
                  </w:pPr>
                  <w:r w:rsidRPr="0055543A">
                    <w:rPr>
                      <w:sz w:val="22"/>
                      <w:szCs w:val="22"/>
                    </w:rPr>
                    <w:t>OM-020.1</w:t>
                  </w:r>
                </w:p>
              </w:tc>
              <w:tc>
                <w:tcPr>
                  <w:tcW w:w="2250" w:type="pct"/>
                  <w:hideMark/>
                </w:tcPr>
                <w:p w14:paraId="734403C1" w14:textId="77777777" w:rsidR="005D3B9C" w:rsidRPr="0055543A" w:rsidRDefault="005D3B9C" w:rsidP="00B555AE">
                  <w:pPr>
                    <w:rPr>
                      <w:sz w:val="22"/>
                      <w:szCs w:val="22"/>
                    </w:rPr>
                  </w:pPr>
                  <w:r w:rsidRPr="0055543A">
                    <w:rPr>
                      <w:sz w:val="22"/>
                      <w:szCs w:val="22"/>
                    </w:rPr>
                    <w:t>Traditional building character overlay map</w:t>
                  </w:r>
                </w:p>
                <w:p w14:paraId="1350FD06" w14:textId="77777777" w:rsidR="005D3B9C" w:rsidRPr="0055543A" w:rsidRDefault="005D3B9C" w:rsidP="00B555AE">
                  <w:pPr>
                    <w:rPr>
                      <w:sz w:val="22"/>
                      <w:szCs w:val="22"/>
                    </w:rPr>
                  </w:pPr>
                  <w:r w:rsidRPr="0055543A">
                    <w:rPr>
                      <w:sz w:val="22"/>
                      <w:szCs w:val="22"/>
                    </w:rPr>
                    <w:t>Map tile 28</w:t>
                  </w:r>
                </w:p>
              </w:tc>
              <w:tc>
                <w:tcPr>
                  <w:tcW w:w="1000" w:type="pct"/>
                  <w:hideMark/>
                </w:tcPr>
                <w:p w14:paraId="2507970A" w14:textId="77777777" w:rsidR="005D3B9C" w:rsidRPr="0055543A" w:rsidRDefault="005D3B9C" w:rsidP="00B555AE">
                  <w:pPr>
                    <w:rPr>
                      <w:sz w:val="22"/>
                      <w:szCs w:val="22"/>
                    </w:rPr>
                  </w:pPr>
                  <w:r w:rsidRPr="0055543A">
                    <w:rPr>
                      <w:sz w:val="22"/>
                      <w:szCs w:val="22"/>
                    </w:rPr>
                    <w:t>4 September 2015</w:t>
                  </w:r>
                </w:p>
              </w:tc>
            </w:tr>
            <w:tr w:rsidR="005D3B9C" w:rsidRPr="0055543A" w14:paraId="1FCDE22A" w14:textId="77777777" w:rsidTr="00F7278E">
              <w:tc>
                <w:tcPr>
                  <w:tcW w:w="0" w:type="auto"/>
                  <w:vMerge/>
                  <w:hideMark/>
                </w:tcPr>
                <w:p w14:paraId="6258AD0A" w14:textId="77777777" w:rsidR="005D3B9C" w:rsidRPr="0055543A" w:rsidRDefault="005D3B9C" w:rsidP="00B555AE">
                  <w:pPr>
                    <w:rPr>
                      <w:sz w:val="22"/>
                      <w:szCs w:val="22"/>
                    </w:rPr>
                  </w:pPr>
                </w:p>
              </w:tc>
              <w:tc>
                <w:tcPr>
                  <w:tcW w:w="1000" w:type="pct"/>
                  <w:hideMark/>
                </w:tcPr>
                <w:p w14:paraId="7EF34008" w14:textId="77777777" w:rsidR="005D3B9C" w:rsidRPr="0055543A" w:rsidRDefault="005D3B9C" w:rsidP="00B555AE">
                  <w:pPr>
                    <w:rPr>
                      <w:sz w:val="22"/>
                      <w:szCs w:val="22"/>
                    </w:rPr>
                  </w:pPr>
                  <w:r w:rsidRPr="0055543A">
                    <w:rPr>
                      <w:sz w:val="22"/>
                      <w:szCs w:val="22"/>
                    </w:rPr>
                    <w:t>OM-020.1</w:t>
                  </w:r>
                </w:p>
              </w:tc>
              <w:tc>
                <w:tcPr>
                  <w:tcW w:w="2250" w:type="pct"/>
                  <w:hideMark/>
                </w:tcPr>
                <w:p w14:paraId="54EC6638" w14:textId="77777777" w:rsidR="005D3B9C" w:rsidRPr="0055543A" w:rsidRDefault="005D3B9C" w:rsidP="00B555AE">
                  <w:pPr>
                    <w:rPr>
                      <w:sz w:val="22"/>
                      <w:szCs w:val="22"/>
                    </w:rPr>
                  </w:pPr>
                  <w:r w:rsidRPr="0055543A">
                    <w:rPr>
                      <w:sz w:val="22"/>
                      <w:szCs w:val="22"/>
                    </w:rPr>
                    <w:t>Traditional building character overlay map</w:t>
                  </w:r>
                </w:p>
                <w:p w14:paraId="0C1A612B" w14:textId="77777777" w:rsidR="005D3B9C" w:rsidRPr="0055543A" w:rsidRDefault="005D3B9C" w:rsidP="00B555AE">
                  <w:pPr>
                    <w:rPr>
                      <w:sz w:val="22"/>
                      <w:szCs w:val="22"/>
                    </w:rPr>
                  </w:pPr>
                  <w:r w:rsidRPr="0055543A">
                    <w:rPr>
                      <w:sz w:val="22"/>
                      <w:szCs w:val="22"/>
                    </w:rPr>
                    <w:t>Map tiles 20 and 21</w:t>
                  </w:r>
                </w:p>
              </w:tc>
              <w:tc>
                <w:tcPr>
                  <w:tcW w:w="1000" w:type="pct"/>
                  <w:hideMark/>
                </w:tcPr>
                <w:p w14:paraId="6B0E5488" w14:textId="77777777" w:rsidR="005D3B9C" w:rsidRPr="0055543A" w:rsidRDefault="005D3B9C" w:rsidP="00B555AE">
                  <w:pPr>
                    <w:rPr>
                      <w:sz w:val="22"/>
                      <w:szCs w:val="22"/>
                    </w:rPr>
                  </w:pPr>
                  <w:r w:rsidRPr="0055543A">
                    <w:rPr>
                      <w:sz w:val="22"/>
                      <w:szCs w:val="22"/>
                    </w:rPr>
                    <w:t>13 May 2016</w:t>
                  </w:r>
                </w:p>
              </w:tc>
            </w:tr>
            <w:tr w:rsidR="005D3B9C" w:rsidRPr="0055543A" w14:paraId="5634F048" w14:textId="77777777" w:rsidTr="00F7278E">
              <w:tc>
                <w:tcPr>
                  <w:tcW w:w="0" w:type="auto"/>
                  <w:vMerge/>
                  <w:hideMark/>
                </w:tcPr>
                <w:p w14:paraId="386A295E" w14:textId="77777777" w:rsidR="005D3B9C" w:rsidRPr="0055543A" w:rsidRDefault="005D3B9C" w:rsidP="00B555AE">
                  <w:pPr>
                    <w:rPr>
                      <w:sz w:val="22"/>
                      <w:szCs w:val="22"/>
                    </w:rPr>
                  </w:pPr>
                </w:p>
              </w:tc>
              <w:tc>
                <w:tcPr>
                  <w:tcW w:w="1000" w:type="pct"/>
                  <w:hideMark/>
                </w:tcPr>
                <w:p w14:paraId="5BC1D942" w14:textId="77777777" w:rsidR="005D3B9C" w:rsidRPr="0055543A" w:rsidRDefault="005D3B9C" w:rsidP="00B555AE">
                  <w:pPr>
                    <w:rPr>
                      <w:sz w:val="22"/>
                      <w:szCs w:val="22"/>
                    </w:rPr>
                  </w:pPr>
                  <w:r w:rsidRPr="0055543A">
                    <w:rPr>
                      <w:sz w:val="22"/>
                      <w:szCs w:val="22"/>
                    </w:rPr>
                    <w:t>OM-020.1</w:t>
                  </w:r>
                </w:p>
              </w:tc>
              <w:tc>
                <w:tcPr>
                  <w:tcW w:w="2250" w:type="pct"/>
                  <w:hideMark/>
                </w:tcPr>
                <w:p w14:paraId="36B89836" w14:textId="77777777" w:rsidR="005D3B9C" w:rsidRPr="0055543A" w:rsidRDefault="005D3B9C" w:rsidP="00B555AE">
                  <w:pPr>
                    <w:rPr>
                      <w:sz w:val="22"/>
                      <w:szCs w:val="22"/>
                    </w:rPr>
                  </w:pPr>
                  <w:r w:rsidRPr="0055543A">
                    <w:rPr>
                      <w:sz w:val="22"/>
                      <w:szCs w:val="22"/>
                    </w:rPr>
                    <w:t>Traditional building character overlay map</w:t>
                  </w:r>
                </w:p>
                <w:p w14:paraId="62B42449" w14:textId="77777777" w:rsidR="005D3B9C" w:rsidRPr="0055543A" w:rsidRDefault="005D3B9C" w:rsidP="00B555AE">
                  <w:pPr>
                    <w:rPr>
                      <w:sz w:val="22"/>
                      <w:szCs w:val="22"/>
                    </w:rPr>
                  </w:pPr>
                  <w:r w:rsidRPr="0055543A">
                    <w:rPr>
                      <w:sz w:val="22"/>
                      <w:szCs w:val="22"/>
                    </w:rPr>
                    <w:t>Map tiles 18 and 22</w:t>
                  </w:r>
                </w:p>
              </w:tc>
              <w:tc>
                <w:tcPr>
                  <w:tcW w:w="1000" w:type="pct"/>
                  <w:hideMark/>
                </w:tcPr>
                <w:p w14:paraId="33E0E81A" w14:textId="77777777" w:rsidR="005D3B9C" w:rsidRPr="0055543A" w:rsidRDefault="005D3B9C" w:rsidP="00B555AE">
                  <w:pPr>
                    <w:rPr>
                      <w:sz w:val="22"/>
                      <w:szCs w:val="22"/>
                    </w:rPr>
                  </w:pPr>
                  <w:r w:rsidRPr="0055543A">
                    <w:rPr>
                      <w:sz w:val="22"/>
                      <w:szCs w:val="22"/>
                    </w:rPr>
                    <w:t>24 March 2017</w:t>
                  </w:r>
                </w:p>
              </w:tc>
            </w:tr>
            <w:tr w:rsidR="005D3B9C" w:rsidRPr="0055543A" w14:paraId="07F69EF6" w14:textId="77777777" w:rsidTr="00F7278E">
              <w:tc>
                <w:tcPr>
                  <w:tcW w:w="0" w:type="auto"/>
                  <w:vMerge/>
                  <w:hideMark/>
                </w:tcPr>
                <w:p w14:paraId="47F2D4E5" w14:textId="77777777" w:rsidR="005D3B9C" w:rsidRPr="0055543A" w:rsidRDefault="005D3B9C" w:rsidP="00B555AE">
                  <w:pPr>
                    <w:rPr>
                      <w:sz w:val="22"/>
                      <w:szCs w:val="22"/>
                    </w:rPr>
                  </w:pPr>
                </w:p>
              </w:tc>
              <w:tc>
                <w:tcPr>
                  <w:tcW w:w="1000" w:type="pct"/>
                  <w:hideMark/>
                </w:tcPr>
                <w:p w14:paraId="49DE2DC2" w14:textId="77777777" w:rsidR="005D3B9C" w:rsidRPr="0055543A" w:rsidRDefault="005D3B9C" w:rsidP="00B555AE">
                  <w:pPr>
                    <w:rPr>
                      <w:sz w:val="22"/>
                      <w:szCs w:val="22"/>
                    </w:rPr>
                  </w:pPr>
                  <w:r w:rsidRPr="0055543A">
                    <w:rPr>
                      <w:sz w:val="22"/>
                      <w:szCs w:val="22"/>
                    </w:rPr>
                    <w:t>OM-020.1</w:t>
                  </w:r>
                </w:p>
              </w:tc>
              <w:tc>
                <w:tcPr>
                  <w:tcW w:w="2250" w:type="pct"/>
                  <w:hideMark/>
                </w:tcPr>
                <w:p w14:paraId="6B8E39C6" w14:textId="77777777" w:rsidR="005D3B9C" w:rsidRPr="0055543A" w:rsidRDefault="005D3B9C" w:rsidP="00B555AE">
                  <w:pPr>
                    <w:rPr>
                      <w:sz w:val="22"/>
                      <w:szCs w:val="22"/>
                    </w:rPr>
                  </w:pPr>
                  <w:r w:rsidRPr="0055543A">
                    <w:rPr>
                      <w:sz w:val="22"/>
                      <w:szCs w:val="22"/>
                    </w:rPr>
                    <w:t>Traditional building character overlay map</w:t>
                  </w:r>
                </w:p>
                <w:p w14:paraId="4A4B5A03" w14:textId="77777777" w:rsidR="005D3B9C" w:rsidRPr="0055543A" w:rsidRDefault="005D3B9C" w:rsidP="00B555AE">
                  <w:pPr>
                    <w:rPr>
                      <w:sz w:val="22"/>
                      <w:szCs w:val="22"/>
                    </w:rPr>
                  </w:pPr>
                  <w:r w:rsidRPr="0055543A">
                    <w:rPr>
                      <w:sz w:val="22"/>
                      <w:szCs w:val="22"/>
                    </w:rPr>
                    <w:t>Map tiles 20, 28, 29 and 35</w:t>
                  </w:r>
                </w:p>
              </w:tc>
              <w:tc>
                <w:tcPr>
                  <w:tcW w:w="1000" w:type="pct"/>
                  <w:hideMark/>
                </w:tcPr>
                <w:p w14:paraId="47C9134F" w14:textId="77777777" w:rsidR="005D3B9C" w:rsidRPr="0055543A" w:rsidRDefault="005D3B9C" w:rsidP="00B555AE">
                  <w:pPr>
                    <w:rPr>
                      <w:sz w:val="22"/>
                      <w:szCs w:val="22"/>
                    </w:rPr>
                  </w:pPr>
                  <w:r w:rsidRPr="0055543A">
                    <w:rPr>
                      <w:sz w:val="22"/>
                      <w:szCs w:val="22"/>
                    </w:rPr>
                    <w:t>1 December 2017</w:t>
                  </w:r>
                </w:p>
              </w:tc>
            </w:tr>
            <w:tr w:rsidR="005D3B9C" w:rsidRPr="0055543A" w14:paraId="19C04404" w14:textId="77777777" w:rsidTr="00F7278E">
              <w:tc>
                <w:tcPr>
                  <w:tcW w:w="0" w:type="auto"/>
                  <w:vMerge/>
                  <w:hideMark/>
                </w:tcPr>
                <w:p w14:paraId="1B3CEE01" w14:textId="77777777" w:rsidR="005D3B9C" w:rsidRPr="0055543A" w:rsidRDefault="005D3B9C" w:rsidP="00B555AE">
                  <w:pPr>
                    <w:rPr>
                      <w:sz w:val="22"/>
                      <w:szCs w:val="22"/>
                    </w:rPr>
                  </w:pPr>
                </w:p>
              </w:tc>
              <w:tc>
                <w:tcPr>
                  <w:tcW w:w="1000" w:type="pct"/>
                  <w:hideMark/>
                </w:tcPr>
                <w:p w14:paraId="0B835D68" w14:textId="77777777" w:rsidR="005D3B9C" w:rsidRPr="0055543A" w:rsidRDefault="005D3B9C" w:rsidP="00B555AE">
                  <w:pPr>
                    <w:rPr>
                      <w:sz w:val="22"/>
                      <w:szCs w:val="22"/>
                    </w:rPr>
                  </w:pPr>
                  <w:r w:rsidRPr="0055543A">
                    <w:rPr>
                      <w:sz w:val="22"/>
                      <w:szCs w:val="22"/>
                    </w:rPr>
                    <w:t>OM-020.1</w:t>
                  </w:r>
                </w:p>
              </w:tc>
              <w:tc>
                <w:tcPr>
                  <w:tcW w:w="2250" w:type="pct"/>
                  <w:hideMark/>
                </w:tcPr>
                <w:p w14:paraId="49A3055E" w14:textId="77777777" w:rsidR="005D3B9C" w:rsidRPr="0055543A" w:rsidRDefault="005D3B9C" w:rsidP="00B555AE">
                  <w:pPr>
                    <w:rPr>
                      <w:sz w:val="22"/>
                      <w:szCs w:val="22"/>
                    </w:rPr>
                  </w:pPr>
                  <w:r w:rsidRPr="0055543A">
                    <w:rPr>
                      <w:sz w:val="22"/>
                      <w:szCs w:val="22"/>
                    </w:rPr>
                    <w:t>Traditional building character overlay map</w:t>
                  </w:r>
                </w:p>
                <w:p w14:paraId="0E11D5E5" w14:textId="77777777" w:rsidR="005D3B9C" w:rsidRPr="0055543A" w:rsidRDefault="005D3B9C" w:rsidP="00B555AE">
                  <w:pPr>
                    <w:rPr>
                      <w:sz w:val="22"/>
                      <w:szCs w:val="22"/>
                    </w:rPr>
                  </w:pPr>
                  <w:r w:rsidRPr="0055543A">
                    <w:rPr>
                      <w:sz w:val="22"/>
                      <w:szCs w:val="22"/>
                    </w:rPr>
                    <w:t>Map tile 28</w:t>
                  </w:r>
                </w:p>
              </w:tc>
              <w:tc>
                <w:tcPr>
                  <w:tcW w:w="1000" w:type="pct"/>
                  <w:hideMark/>
                </w:tcPr>
                <w:p w14:paraId="5D477780" w14:textId="77777777" w:rsidR="005D3B9C" w:rsidRPr="0055543A" w:rsidRDefault="005D3B9C" w:rsidP="00B555AE">
                  <w:pPr>
                    <w:rPr>
                      <w:sz w:val="22"/>
                      <w:szCs w:val="22"/>
                    </w:rPr>
                  </w:pPr>
                  <w:r w:rsidRPr="0055543A">
                    <w:rPr>
                      <w:sz w:val="22"/>
                      <w:szCs w:val="22"/>
                    </w:rPr>
                    <w:t>16 February 2018</w:t>
                  </w:r>
                </w:p>
              </w:tc>
            </w:tr>
            <w:tr w:rsidR="005D3B9C" w:rsidRPr="0055543A" w14:paraId="10D6AD9E" w14:textId="77777777" w:rsidTr="00F7278E">
              <w:tc>
                <w:tcPr>
                  <w:tcW w:w="0" w:type="auto"/>
                  <w:vMerge/>
                  <w:hideMark/>
                </w:tcPr>
                <w:p w14:paraId="7FFE111C" w14:textId="77777777" w:rsidR="005D3B9C" w:rsidRPr="0055543A" w:rsidRDefault="005D3B9C" w:rsidP="00B555AE">
                  <w:pPr>
                    <w:rPr>
                      <w:sz w:val="22"/>
                      <w:szCs w:val="22"/>
                    </w:rPr>
                  </w:pPr>
                </w:p>
              </w:tc>
              <w:tc>
                <w:tcPr>
                  <w:tcW w:w="1000" w:type="pct"/>
                  <w:hideMark/>
                </w:tcPr>
                <w:p w14:paraId="50E36033" w14:textId="77777777" w:rsidR="005D3B9C" w:rsidRPr="0055543A" w:rsidRDefault="005D3B9C" w:rsidP="00B555AE">
                  <w:pPr>
                    <w:rPr>
                      <w:sz w:val="22"/>
                      <w:szCs w:val="22"/>
                    </w:rPr>
                  </w:pPr>
                  <w:r w:rsidRPr="0055543A">
                    <w:rPr>
                      <w:sz w:val="22"/>
                      <w:szCs w:val="22"/>
                    </w:rPr>
                    <w:t>OM-020.1</w:t>
                  </w:r>
                </w:p>
              </w:tc>
              <w:tc>
                <w:tcPr>
                  <w:tcW w:w="2250" w:type="pct"/>
                  <w:hideMark/>
                </w:tcPr>
                <w:p w14:paraId="3DEE5646" w14:textId="77777777" w:rsidR="005D3B9C" w:rsidRPr="0055543A" w:rsidRDefault="005D3B9C" w:rsidP="00B555AE">
                  <w:pPr>
                    <w:rPr>
                      <w:sz w:val="22"/>
                      <w:szCs w:val="22"/>
                    </w:rPr>
                  </w:pPr>
                  <w:r w:rsidRPr="0055543A">
                    <w:rPr>
                      <w:sz w:val="22"/>
                      <w:szCs w:val="22"/>
                    </w:rPr>
                    <w:t>Traditional building character overlay map</w:t>
                  </w:r>
                </w:p>
                <w:p w14:paraId="7B709BC9" w14:textId="77777777" w:rsidR="005D3B9C" w:rsidRPr="0055543A" w:rsidRDefault="005D3B9C" w:rsidP="00B555AE">
                  <w:pPr>
                    <w:rPr>
                      <w:sz w:val="22"/>
                      <w:szCs w:val="22"/>
                    </w:rPr>
                  </w:pPr>
                  <w:r w:rsidRPr="0055543A">
                    <w:rPr>
                      <w:sz w:val="22"/>
                      <w:szCs w:val="22"/>
                    </w:rPr>
                    <w:t>Map tiles 20, 28 and 35</w:t>
                  </w:r>
                </w:p>
              </w:tc>
              <w:tc>
                <w:tcPr>
                  <w:tcW w:w="1000" w:type="pct"/>
                  <w:hideMark/>
                </w:tcPr>
                <w:p w14:paraId="2A155E7D" w14:textId="77777777" w:rsidR="005D3B9C" w:rsidRPr="0055543A" w:rsidRDefault="005D3B9C" w:rsidP="00B555AE">
                  <w:pPr>
                    <w:rPr>
                      <w:sz w:val="22"/>
                      <w:szCs w:val="22"/>
                    </w:rPr>
                  </w:pPr>
                  <w:r w:rsidRPr="0055543A">
                    <w:rPr>
                      <w:sz w:val="22"/>
                      <w:szCs w:val="22"/>
                    </w:rPr>
                    <w:t>14 September 2018</w:t>
                  </w:r>
                </w:p>
              </w:tc>
            </w:tr>
            <w:tr w:rsidR="005D3B9C" w:rsidRPr="0055543A" w14:paraId="106EB563" w14:textId="77777777" w:rsidTr="00F7278E">
              <w:tc>
                <w:tcPr>
                  <w:tcW w:w="0" w:type="auto"/>
                  <w:vMerge/>
                  <w:hideMark/>
                </w:tcPr>
                <w:p w14:paraId="16CF2F76" w14:textId="77777777" w:rsidR="005D3B9C" w:rsidRPr="0055543A" w:rsidRDefault="005D3B9C" w:rsidP="00B555AE">
                  <w:pPr>
                    <w:rPr>
                      <w:sz w:val="22"/>
                      <w:szCs w:val="22"/>
                    </w:rPr>
                  </w:pPr>
                </w:p>
              </w:tc>
              <w:tc>
                <w:tcPr>
                  <w:tcW w:w="1000" w:type="pct"/>
                  <w:hideMark/>
                </w:tcPr>
                <w:p w14:paraId="255C8A06" w14:textId="77777777" w:rsidR="005D3B9C" w:rsidRPr="0055543A" w:rsidRDefault="005D3B9C" w:rsidP="00B555AE">
                  <w:pPr>
                    <w:rPr>
                      <w:sz w:val="22"/>
                      <w:szCs w:val="22"/>
                    </w:rPr>
                  </w:pPr>
                  <w:r w:rsidRPr="0055543A">
                    <w:rPr>
                      <w:sz w:val="22"/>
                      <w:szCs w:val="22"/>
                    </w:rPr>
                    <w:t>OM-020.1</w:t>
                  </w:r>
                </w:p>
              </w:tc>
              <w:tc>
                <w:tcPr>
                  <w:tcW w:w="2250" w:type="pct"/>
                  <w:hideMark/>
                </w:tcPr>
                <w:p w14:paraId="6A27DEF2" w14:textId="77777777" w:rsidR="005D3B9C" w:rsidRPr="0055543A" w:rsidRDefault="005D3B9C" w:rsidP="00B555AE">
                  <w:pPr>
                    <w:rPr>
                      <w:sz w:val="22"/>
                      <w:szCs w:val="22"/>
                    </w:rPr>
                  </w:pPr>
                  <w:r w:rsidRPr="0055543A">
                    <w:rPr>
                      <w:sz w:val="22"/>
                      <w:szCs w:val="22"/>
                    </w:rPr>
                    <w:t>Traditional building character overlay map</w:t>
                  </w:r>
                </w:p>
                <w:p w14:paraId="16A0D0CB" w14:textId="77777777" w:rsidR="005D3B9C" w:rsidRPr="0055543A" w:rsidRDefault="005D3B9C" w:rsidP="00B555AE">
                  <w:pPr>
                    <w:rPr>
                      <w:sz w:val="22"/>
                      <w:szCs w:val="22"/>
                    </w:rPr>
                  </w:pPr>
                  <w:r w:rsidRPr="0055543A">
                    <w:rPr>
                      <w:sz w:val="22"/>
                      <w:szCs w:val="22"/>
                    </w:rPr>
                    <w:t>Map tiles 13, 20</w:t>
                  </w:r>
                </w:p>
              </w:tc>
              <w:tc>
                <w:tcPr>
                  <w:tcW w:w="1000" w:type="pct"/>
                  <w:hideMark/>
                </w:tcPr>
                <w:p w14:paraId="3276BE49" w14:textId="77777777" w:rsidR="005D3B9C" w:rsidRPr="0055543A" w:rsidRDefault="005D3B9C" w:rsidP="00B555AE">
                  <w:pPr>
                    <w:rPr>
                      <w:sz w:val="22"/>
                      <w:szCs w:val="22"/>
                    </w:rPr>
                  </w:pPr>
                  <w:r w:rsidRPr="0055543A">
                    <w:rPr>
                      <w:sz w:val="22"/>
                      <w:szCs w:val="22"/>
                    </w:rPr>
                    <w:t>23 November 2018</w:t>
                  </w:r>
                </w:p>
              </w:tc>
            </w:tr>
            <w:tr w:rsidR="005D3B9C" w:rsidRPr="0055543A" w14:paraId="08FEE610" w14:textId="77777777" w:rsidTr="00F7278E">
              <w:tc>
                <w:tcPr>
                  <w:tcW w:w="0" w:type="auto"/>
                  <w:vMerge/>
                  <w:hideMark/>
                </w:tcPr>
                <w:p w14:paraId="023159A8" w14:textId="77777777" w:rsidR="005D3B9C" w:rsidRPr="0055543A" w:rsidRDefault="005D3B9C" w:rsidP="00B555AE">
                  <w:pPr>
                    <w:rPr>
                      <w:sz w:val="22"/>
                      <w:szCs w:val="22"/>
                    </w:rPr>
                  </w:pPr>
                </w:p>
              </w:tc>
              <w:tc>
                <w:tcPr>
                  <w:tcW w:w="1000" w:type="pct"/>
                  <w:hideMark/>
                </w:tcPr>
                <w:p w14:paraId="3A492878" w14:textId="77777777" w:rsidR="005D3B9C" w:rsidRPr="0055543A" w:rsidRDefault="005D3B9C" w:rsidP="00B555AE">
                  <w:pPr>
                    <w:rPr>
                      <w:sz w:val="22"/>
                      <w:szCs w:val="22"/>
                    </w:rPr>
                  </w:pPr>
                  <w:r w:rsidRPr="0055543A">
                    <w:rPr>
                      <w:sz w:val="22"/>
                      <w:szCs w:val="22"/>
                    </w:rPr>
                    <w:t>OM-020.1</w:t>
                  </w:r>
                </w:p>
              </w:tc>
              <w:tc>
                <w:tcPr>
                  <w:tcW w:w="2250" w:type="pct"/>
                  <w:hideMark/>
                </w:tcPr>
                <w:p w14:paraId="23A26468" w14:textId="77777777" w:rsidR="005D3B9C" w:rsidRPr="0055543A" w:rsidRDefault="005D3B9C" w:rsidP="00B555AE">
                  <w:pPr>
                    <w:rPr>
                      <w:sz w:val="22"/>
                      <w:szCs w:val="22"/>
                    </w:rPr>
                  </w:pPr>
                  <w:r w:rsidRPr="0055543A">
                    <w:rPr>
                      <w:sz w:val="22"/>
                      <w:szCs w:val="22"/>
                    </w:rPr>
                    <w:t>Traditional building character overlay map</w:t>
                  </w:r>
                </w:p>
                <w:p w14:paraId="27F2A7F9" w14:textId="77777777" w:rsidR="005D3B9C" w:rsidRPr="0055543A" w:rsidRDefault="005D3B9C" w:rsidP="00B555AE">
                  <w:pPr>
                    <w:rPr>
                      <w:sz w:val="22"/>
                      <w:szCs w:val="22"/>
                    </w:rPr>
                  </w:pPr>
                  <w:r w:rsidRPr="0055543A">
                    <w:rPr>
                      <w:sz w:val="22"/>
                      <w:szCs w:val="22"/>
                    </w:rPr>
                    <w:t>Map tiles 28, 29, 35 and 36</w:t>
                  </w:r>
                </w:p>
              </w:tc>
              <w:tc>
                <w:tcPr>
                  <w:tcW w:w="1000" w:type="pct"/>
                  <w:hideMark/>
                </w:tcPr>
                <w:p w14:paraId="2322CC28" w14:textId="77777777" w:rsidR="005D3B9C" w:rsidRPr="0055543A" w:rsidRDefault="005D3B9C" w:rsidP="00B555AE">
                  <w:pPr>
                    <w:rPr>
                      <w:sz w:val="22"/>
                      <w:szCs w:val="22"/>
                    </w:rPr>
                  </w:pPr>
                  <w:r w:rsidRPr="0055543A">
                    <w:rPr>
                      <w:sz w:val="22"/>
                      <w:szCs w:val="22"/>
                    </w:rPr>
                    <w:t>26 July 2019</w:t>
                  </w:r>
                </w:p>
              </w:tc>
            </w:tr>
            <w:tr w:rsidR="005D3B9C" w:rsidRPr="0055543A" w14:paraId="0825B806" w14:textId="77777777" w:rsidTr="00F7278E">
              <w:tc>
                <w:tcPr>
                  <w:tcW w:w="0" w:type="auto"/>
                  <w:vMerge/>
                  <w:hideMark/>
                </w:tcPr>
                <w:p w14:paraId="35CCAAE3" w14:textId="77777777" w:rsidR="005D3B9C" w:rsidRPr="0055543A" w:rsidRDefault="005D3B9C" w:rsidP="00B555AE">
                  <w:pPr>
                    <w:rPr>
                      <w:sz w:val="22"/>
                      <w:szCs w:val="22"/>
                    </w:rPr>
                  </w:pPr>
                </w:p>
              </w:tc>
              <w:tc>
                <w:tcPr>
                  <w:tcW w:w="1000" w:type="pct"/>
                  <w:hideMark/>
                </w:tcPr>
                <w:p w14:paraId="07C48D5A" w14:textId="77777777" w:rsidR="005D3B9C" w:rsidRPr="0055543A" w:rsidRDefault="005D3B9C" w:rsidP="00B555AE">
                  <w:pPr>
                    <w:rPr>
                      <w:sz w:val="22"/>
                      <w:szCs w:val="22"/>
                    </w:rPr>
                  </w:pPr>
                  <w:r w:rsidRPr="0055543A">
                    <w:rPr>
                      <w:sz w:val="22"/>
                      <w:szCs w:val="22"/>
                    </w:rPr>
                    <w:t>OM-020.1</w:t>
                  </w:r>
                </w:p>
              </w:tc>
              <w:tc>
                <w:tcPr>
                  <w:tcW w:w="2250" w:type="pct"/>
                  <w:hideMark/>
                </w:tcPr>
                <w:p w14:paraId="1A6F62BB" w14:textId="77777777" w:rsidR="005D3B9C" w:rsidRPr="0055543A" w:rsidRDefault="005D3B9C" w:rsidP="00B555AE">
                  <w:pPr>
                    <w:rPr>
                      <w:sz w:val="22"/>
                      <w:szCs w:val="22"/>
                    </w:rPr>
                  </w:pPr>
                  <w:r w:rsidRPr="0055543A">
                    <w:rPr>
                      <w:sz w:val="22"/>
                      <w:szCs w:val="22"/>
                    </w:rPr>
                    <w:t>Traditional building character overlay map</w:t>
                  </w:r>
                </w:p>
                <w:p w14:paraId="3E2B59C7" w14:textId="77777777" w:rsidR="005D3B9C" w:rsidRPr="0055543A" w:rsidRDefault="005D3B9C" w:rsidP="00B555AE">
                  <w:pPr>
                    <w:rPr>
                      <w:sz w:val="22"/>
                      <w:szCs w:val="22"/>
                    </w:rPr>
                  </w:pPr>
                  <w:r w:rsidRPr="0055543A">
                    <w:rPr>
                      <w:sz w:val="22"/>
                      <w:szCs w:val="22"/>
                    </w:rPr>
                    <w:t>Map tiles 21, 28, 29 and 36</w:t>
                  </w:r>
                </w:p>
              </w:tc>
              <w:tc>
                <w:tcPr>
                  <w:tcW w:w="1000" w:type="pct"/>
                  <w:hideMark/>
                </w:tcPr>
                <w:p w14:paraId="202009D3" w14:textId="77777777" w:rsidR="005D3B9C" w:rsidRPr="0055543A" w:rsidRDefault="005D3B9C" w:rsidP="00B555AE">
                  <w:pPr>
                    <w:rPr>
                      <w:sz w:val="22"/>
                      <w:szCs w:val="22"/>
                    </w:rPr>
                  </w:pPr>
                  <w:r w:rsidRPr="0055543A">
                    <w:rPr>
                      <w:sz w:val="22"/>
                      <w:szCs w:val="22"/>
                    </w:rPr>
                    <w:t>29 November 2019</w:t>
                  </w:r>
                </w:p>
              </w:tc>
            </w:tr>
            <w:tr w:rsidR="005D3B9C" w:rsidRPr="0055543A" w14:paraId="514A882A" w14:textId="77777777" w:rsidTr="00F7278E">
              <w:tc>
                <w:tcPr>
                  <w:tcW w:w="0" w:type="auto"/>
                  <w:vMerge/>
                  <w:hideMark/>
                </w:tcPr>
                <w:p w14:paraId="2A1185E3" w14:textId="77777777" w:rsidR="005D3B9C" w:rsidRPr="0055543A" w:rsidRDefault="005D3B9C" w:rsidP="00B555AE">
                  <w:pPr>
                    <w:rPr>
                      <w:sz w:val="22"/>
                      <w:szCs w:val="22"/>
                    </w:rPr>
                  </w:pPr>
                </w:p>
              </w:tc>
              <w:tc>
                <w:tcPr>
                  <w:tcW w:w="1000" w:type="pct"/>
                  <w:hideMark/>
                </w:tcPr>
                <w:p w14:paraId="7D4A28C8" w14:textId="77777777" w:rsidR="005D3B9C" w:rsidRPr="0055543A" w:rsidRDefault="005D3B9C" w:rsidP="00B555AE">
                  <w:pPr>
                    <w:rPr>
                      <w:sz w:val="22"/>
                      <w:szCs w:val="22"/>
                    </w:rPr>
                  </w:pPr>
                  <w:r w:rsidRPr="0055543A">
                    <w:rPr>
                      <w:sz w:val="22"/>
                      <w:szCs w:val="22"/>
                    </w:rPr>
                    <w:t xml:space="preserve">OM-020.1 </w:t>
                  </w:r>
                </w:p>
              </w:tc>
              <w:tc>
                <w:tcPr>
                  <w:tcW w:w="2250" w:type="pct"/>
                  <w:hideMark/>
                </w:tcPr>
                <w:p w14:paraId="210B8043" w14:textId="77777777" w:rsidR="005D3B9C" w:rsidRPr="0055543A" w:rsidRDefault="005D3B9C" w:rsidP="00B555AE">
                  <w:pPr>
                    <w:rPr>
                      <w:sz w:val="22"/>
                      <w:szCs w:val="22"/>
                    </w:rPr>
                  </w:pPr>
                  <w:r w:rsidRPr="0055543A">
                    <w:rPr>
                      <w:sz w:val="22"/>
                      <w:szCs w:val="22"/>
                    </w:rPr>
                    <w:t>Traditional building character overlay map</w:t>
                  </w:r>
                </w:p>
                <w:p w14:paraId="51444AB4" w14:textId="77777777" w:rsidR="005D3B9C" w:rsidRPr="0055543A" w:rsidRDefault="005D3B9C" w:rsidP="00B555AE">
                  <w:pPr>
                    <w:rPr>
                      <w:sz w:val="22"/>
                      <w:szCs w:val="22"/>
                    </w:rPr>
                  </w:pPr>
                  <w:r w:rsidRPr="0055543A">
                    <w:rPr>
                      <w:sz w:val="22"/>
                      <w:szCs w:val="22"/>
                    </w:rPr>
                    <w:t>Map tiles 13 and 21</w:t>
                  </w:r>
                </w:p>
              </w:tc>
              <w:tc>
                <w:tcPr>
                  <w:tcW w:w="1000" w:type="pct"/>
                  <w:hideMark/>
                </w:tcPr>
                <w:p w14:paraId="43F2B65B" w14:textId="77777777" w:rsidR="005D3B9C" w:rsidRPr="0055543A" w:rsidRDefault="005D3B9C" w:rsidP="00B555AE">
                  <w:pPr>
                    <w:rPr>
                      <w:sz w:val="22"/>
                      <w:szCs w:val="22"/>
                    </w:rPr>
                  </w:pPr>
                  <w:r w:rsidRPr="0055543A">
                    <w:rPr>
                      <w:sz w:val="22"/>
                      <w:szCs w:val="22"/>
                    </w:rPr>
                    <w:t>28 February 2020</w:t>
                  </w:r>
                </w:p>
              </w:tc>
            </w:tr>
            <w:tr w:rsidR="005D3B9C" w:rsidRPr="0055543A" w14:paraId="493441F6" w14:textId="77777777" w:rsidTr="00F7278E">
              <w:tc>
                <w:tcPr>
                  <w:tcW w:w="0" w:type="auto"/>
                  <w:vMerge/>
                  <w:hideMark/>
                </w:tcPr>
                <w:p w14:paraId="33569B8F" w14:textId="77777777" w:rsidR="005D3B9C" w:rsidRPr="0055543A" w:rsidRDefault="005D3B9C" w:rsidP="00B555AE">
                  <w:pPr>
                    <w:rPr>
                      <w:sz w:val="22"/>
                      <w:szCs w:val="22"/>
                    </w:rPr>
                  </w:pPr>
                </w:p>
              </w:tc>
              <w:tc>
                <w:tcPr>
                  <w:tcW w:w="1000" w:type="pct"/>
                  <w:hideMark/>
                </w:tcPr>
                <w:p w14:paraId="1C9A90CC" w14:textId="77777777" w:rsidR="005D3B9C" w:rsidRPr="0055543A" w:rsidRDefault="005D3B9C" w:rsidP="00B555AE">
                  <w:pPr>
                    <w:rPr>
                      <w:sz w:val="22"/>
                      <w:szCs w:val="22"/>
                    </w:rPr>
                  </w:pPr>
                  <w:r w:rsidRPr="0055543A">
                    <w:rPr>
                      <w:sz w:val="22"/>
                      <w:szCs w:val="22"/>
                    </w:rPr>
                    <w:t xml:space="preserve">OM-020.1 </w:t>
                  </w:r>
                </w:p>
              </w:tc>
              <w:tc>
                <w:tcPr>
                  <w:tcW w:w="2250" w:type="pct"/>
                  <w:hideMark/>
                </w:tcPr>
                <w:p w14:paraId="70B19F66" w14:textId="77777777" w:rsidR="005D3B9C" w:rsidRPr="0055543A" w:rsidRDefault="005D3B9C" w:rsidP="00B555AE">
                  <w:pPr>
                    <w:rPr>
                      <w:sz w:val="22"/>
                      <w:szCs w:val="22"/>
                    </w:rPr>
                  </w:pPr>
                  <w:r w:rsidRPr="0055543A">
                    <w:rPr>
                      <w:sz w:val="22"/>
                      <w:szCs w:val="22"/>
                    </w:rPr>
                    <w:t>Traditional building character overlay map</w:t>
                  </w:r>
                </w:p>
                <w:p w14:paraId="693CFC38" w14:textId="77777777" w:rsidR="005D3B9C" w:rsidRPr="0055543A" w:rsidRDefault="005D3B9C" w:rsidP="00B555AE">
                  <w:pPr>
                    <w:rPr>
                      <w:sz w:val="22"/>
                      <w:szCs w:val="22"/>
                    </w:rPr>
                  </w:pPr>
                  <w:r w:rsidRPr="0055543A">
                    <w:rPr>
                      <w:sz w:val="22"/>
                      <w:szCs w:val="22"/>
                    </w:rPr>
                    <w:t>Map tiles 20 and 29</w:t>
                  </w:r>
                </w:p>
              </w:tc>
              <w:tc>
                <w:tcPr>
                  <w:tcW w:w="1000" w:type="pct"/>
                  <w:hideMark/>
                </w:tcPr>
                <w:p w14:paraId="63A4ED66" w14:textId="77777777" w:rsidR="005D3B9C" w:rsidRPr="0055543A" w:rsidRDefault="005D3B9C" w:rsidP="00B555AE">
                  <w:pPr>
                    <w:rPr>
                      <w:sz w:val="22"/>
                      <w:szCs w:val="22"/>
                    </w:rPr>
                  </w:pPr>
                  <w:r w:rsidRPr="0055543A">
                    <w:rPr>
                      <w:sz w:val="22"/>
                      <w:szCs w:val="22"/>
                    </w:rPr>
                    <w:t>30 October 2020</w:t>
                  </w:r>
                </w:p>
              </w:tc>
            </w:tr>
            <w:tr w:rsidR="005D3B9C" w:rsidRPr="0055543A" w14:paraId="42FFC86B" w14:textId="77777777" w:rsidTr="00F7278E">
              <w:tc>
                <w:tcPr>
                  <w:tcW w:w="0" w:type="auto"/>
                  <w:vMerge/>
                  <w:hideMark/>
                </w:tcPr>
                <w:p w14:paraId="74D36763" w14:textId="77777777" w:rsidR="005D3B9C" w:rsidRPr="0055543A" w:rsidRDefault="005D3B9C" w:rsidP="00B555AE">
                  <w:pPr>
                    <w:rPr>
                      <w:sz w:val="22"/>
                      <w:szCs w:val="22"/>
                    </w:rPr>
                  </w:pPr>
                </w:p>
              </w:tc>
              <w:tc>
                <w:tcPr>
                  <w:tcW w:w="1000" w:type="pct"/>
                  <w:hideMark/>
                </w:tcPr>
                <w:p w14:paraId="6D3225D1" w14:textId="77777777" w:rsidR="005D3B9C" w:rsidRPr="0055543A" w:rsidRDefault="005D3B9C" w:rsidP="00B555AE">
                  <w:pPr>
                    <w:rPr>
                      <w:sz w:val="22"/>
                      <w:szCs w:val="22"/>
                    </w:rPr>
                  </w:pPr>
                  <w:r w:rsidRPr="0055543A">
                    <w:rPr>
                      <w:sz w:val="22"/>
                      <w:szCs w:val="22"/>
                    </w:rPr>
                    <w:t>OM-020.1</w:t>
                  </w:r>
                </w:p>
              </w:tc>
              <w:tc>
                <w:tcPr>
                  <w:tcW w:w="2250" w:type="pct"/>
                  <w:hideMark/>
                </w:tcPr>
                <w:p w14:paraId="37E1AFA6" w14:textId="77777777" w:rsidR="005D3B9C" w:rsidRPr="0055543A" w:rsidRDefault="005D3B9C" w:rsidP="00B555AE">
                  <w:pPr>
                    <w:rPr>
                      <w:sz w:val="22"/>
                      <w:szCs w:val="22"/>
                    </w:rPr>
                  </w:pPr>
                  <w:r w:rsidRPr="0055543A">
                    <w:rPr>
                      <w:sz w:val="22"/>
                      <w:szCs w:val="22"/>
                    </w:rPr>
                    <w:t>Traditional building character overlay map</w:t>
                  </w:r>
                </w:p>
                <w:p w14:paraId="681C3C5C" w14:textId="77777777" w:rsidR="005D3B9C" w:rsidRPr="0055543A" w:rsidRDefault="005D3B9C" w:rsidP="00B555AE">
                  <w:pPr>
                    <w:rPr>
                      <w:sz w:val="22"/>
                      <w:szCs w:val="22"/>
                    </w:rPr>
                  </w:pPr>
                  <w:r w:rsidRPr="0055543A">
                    <w:rPr>
                      <w:sz w:val="22"/>
                      <w:szCs w:val="22"/>
                    </w:rPr>
                    <w:t>Map tile 28</w:t>
                  </w:r>
                </w:p>
              </w:tc>
              <w:tc>
                <w:tcPr>
                  <w:tcW w:w="1000" w:type="pct"/>
                  <w:hideMark/>
                </w:tcPr>
                <w:p w14:paraId="1E447316" w14:textId="77777777" w:rsidR="005D3B9C" w:rsidRPr="0055543A" w:rsidRDefault="005D3B9C" w:rsidP="00B555AE">
                  <w:pPr>
                    <w:rPr>
                      <w:sz w:val="22"/>
                      <w:szCs w:val="22"/>
                    </w:rPr>
                  </w:pPr>
                  <w:r w:rsidRPr="0055543A">
                    <w:rPr>
                      <w:sz w:val="22"/>
                      <w:szCs w:val="22"/>
                    </w:rPr>
                    <w:t>28 May 2021</w:t>
                  </w:r>
                </w:p>
              </w:tc>
            </w:tr>
            <w:tr w:rsidR="005D3B9C" w:rsidRPr="0055543A" w14:paraId="448284FC" w14:textId="77777777" w:rsidTr="00F7278E">
              <w:tc>
                <w:tcPr>
                  <w:tcW w:w="0" w:type="auto"/>
                  <w:vMerge/>
                  <w:hideMark/>
                </w:tcPr>
                <w:p w14:paraId="69B877E7" w14:textId="77777777" w:rsidR="005D3B9C" w:rsidRPr="0055543A" w:rsidRDefault="005D3B9C" w:rsidP="00B555AE">
                  <w:pPr>
                    <w:rPr>
                      <w:sz w:val="22"/>
                      <w:szCs w:val="22"/>
                    </w:rPr>
                  </w:pPr>
                </w:p>
              </w:tc>
              <w:tc>
                <w:tcPr>
                  <w:tcW w:w="1000" w:type="pct"/>
                  <w:hideMark/>
                </w:tcPr>
                <w:p w14:paraId="64DCBA3F" w14:textId="77777777" w:rsidR="005D3B9C" w:rsidRPr="0055543A" w:rsidRDefault="005D3B9C" w:rsidP="00B555AE">
                  <w:pPr>
                    <w:rPr>
                      <w:sz w:val="22"/>
                      <w:szCs w:val="22"/>
                    </w:rPr>
                  </w:pPr>
                  <w:r w:rsidRPr="0055543A">
                    <w:rPr>
                      <w:sz w:val="22"/>
                      <w:szCs w:val="22"/>
                    </w:rPr>
                    <w:t>OM-020.1</w:t>
                  </w:r>
                </w:p>
              </w:tc>
              <w:tc>
                <w:tcPr>
                  <w:tcW w:w="2250" w:type="pct"/>
                  <w:hideMark/>
                </w:tcPr>
                <w:p w14:paraId="02E20138" w14:textId="77777777" w:rsidR="005D3B9C" w:rsidRPr="0055543A" w:rsidRDefault="005D3B9C" w:rsidP="00B555AE">
                  <w:pPr>
                    <w:rPr>
                      <w:sz w:val="22"/>
                      <w:szCs w:val="22"/>
                    </w:rPr>
                  </w:pPr>
                  <w:r w:rsidRPr="0055543A">
                    <w:rPr>
                      <w:sz w:val="22"/>
                      <w:szCs w:val="22"/>
                    </w:rPr>
                    <w:t>Traditional building character overlay map</w:t>
                  </w:r>
                </w:p>
                <w:p w14:paraId="33557E43" w14:textId="77777777" w:rsidR="005D3B9C" w:rsidRPr="0055543A" w:rsidRDefault="005D3B9C" w:rsidP="00B555AE">
                  <w:pPr>
                    <w:rPr>
                      <w:sz w:val="22"/>
                      <w:szCs w:val="22"/>
                    </w:rPr>
                  </w:pPr>
                  <w:r w:rsidRPr="0055543A">
                    <w:rPr>
                      <w:sz w:val="22"/>
                      <w:szCs w:val="22"/>
                    </w:rPr>
                    <w:t>Map tile 29</w:t>
                  </w:r>
                </w:p>
              </w:tc>
              <w:tc>
                <w:tcPr>
                  <w:tcW w:w="1000" w:type="pct"/>
                  <w:hideMark/>
                </w:tcPr>
                <w:p w14:paraId="71D99DAA" w14:textId="77777777" w:rsidR="005D3B9C" w:rsidRPr="0055543A" w:rsidRDefault="005D3B9C" w:rsidP="00B555AE">
                  <w:pPr>
                    <w:rPr>
                      <w:sz w:val="22"/>
                      <w:szCs w:val="22"/>
                    </w:rPr>
                  </w:pPr>
                  <w:r w:rsidRPr="0055543A">
                    <w:rPr>
                      <w:sz w:val="22"/>
                      <w:szCs w:val="22"/>
                    </w:rPr>
                    <w:t>3 September 2021</w:t>
                  </w:r>
                </w:p>
              </w:tc>
            </w:tr>
            <w:tr w:rsidR="005D3B9C" w:rsidRPr="0055543A" w14:paraId="04C47C42" w14:textId="77777777" w:rsidTr="00F7278E">
              <w:tc>
                <w:tcPr>
                  <w:tcW w:w="0" w:type="auto"/>
                  <w:vMerge/>
                  <w:hideMark/>
                </w:tcPr>
                <w:p w14:paraId="5E3485B2" w14:textId="77777777" w:rsidR="005D3B9C" w:rsidRPr="0055543A" w:rsidRDefault="005D3B9C" w:rsidP="00B555AE">
                  <w:pPr>
                    <w:rPr>
                      <w:sz w:val="22"/>
                      <w:szCs w:val="22"/>
                    </w:rPr>
                  </w:pPr>
                </w:p>
              </w:tc>
              <w:tc>
                <w:tcPr>
                  <w:tcW w:w="1000" w:type="pct"/>
                  <w:hideMark/>
                </w:tcPr>
                <w:p w14:paraId="1FF9E8D0" w14:textId="77777777" w:rsidR="005D3B9C" w:rsidRPr="0055543A" w:rsidRDefault="005D3B9C" w:rsidP="00B555AE">
                  <w:pPr>
                    <w:rPr>
                      <w:sz w:val="22"/>
                      <w:szCs w:val="22"/>
                    </w:rPr>
                  </w:pPr>
                  <w:ins w:id="304" w:author="Unknown">
                    <w:r w:rsidRPr="0055543A">
                      <w:rPr>
                        <w:rStyle w:val="ins"/>
                        <w:sz w:val="22"/>
                        <w:szCs w:val="22"/>
                        <w:u w:val="single" w:color="000000"/>
                      </w:rPr>
                      <w:t>OM-020.1</w:t>
                    </w:r>
                  </w:ins>
                </w:p>
              </w:tc>
              <w:tc>
                <w:tcPr>
                  <w:tcW w:w="2250" w:type="pct"/>
                  <w:hideMark/>
                </w:tcPr>
                <w:p w14:paraId="516543A9" w14:textId="77777777" w:rsidR="005D3B9C" w:rsidRPr="0055543A" w:rsidRDefault="005D3B9C" w:rsidP="00B555AE">
                  <w:pPr>
                    <w:rPr>
                      <w:sz w:val="22"/>
                      <w:szCs w:val="22"/>
                    </w:rPr>
                  </w:pPr>
                  <w:ins w:id="305" w:author="Unknown">
                    <w:r w:rsidRPr="0055543A">
                      <w:rPr>
                        <w:rStyle w:val="ins"/>
                        <w:sz w:val="22"/>
                        <w:szCs w:val="22"/>
                        <w:u w:val="single" w:color="000000"/>
                      </w:rPr>
                      <w:t>Traditional building character overlay map</w:t>
                    </w:r>
                  </w:ins>
                </w:p>
                <w:p w14:paraId="34E18AE7" w14:textId="77777777" w:rsidR="005D3B9C" w:rsidRPr="0055543A" w:rsidRDefault="005D3B9C" w:rsidP="00B555AE">
                  <w:pPr>
                    <w:rPr>
                      <w:sz w:val="22"/>
                      <w:szCs w:val="22"/>
                    </w:rPr>
                  </w:pPr>
                  <w:ins w:id="306" w:author="Unknown">
                    <w:r w:rsidRPr="0055543A">
                      <w:rPr>
                        <w:rStyle w:val="ins"/>
                        <w:sz w:val="22"/>
                        <w:szCs w:val="22"/>
                        <w:u w:val="single" w:color="000000"/>
                      </w:rPr>
                      <w:t>Map tile 21</w:t>
                    </w:r>
                  </w:ins>
                </w:p>
              </w:tc>
              <w:tc>
                <w:tcPr>
                  <w:tcW w:w="1000" w:type="pct"/>
                  <w:hideMark/>
                </w:tcPr>
                <w:p w14:paraId="4B9A97F5" w14:textId="77777777" w:rsidR="005D3B9C" w:rsidRPr="0055543A" w:rsidRDefault="005D3B9C" w:rsidP="00B555AE">
                  <w:pPr>
                    <w:rPr>
                      <w:sz w:val="22"/>
                      <w:szCs w:val="22"/>
                    </w:rPr>
                  </w:pPr>
                  <w:ins w:id="307" w:author="Unknown">
                    <w:r w:rsidRPr="0055543A">
                      <w:rPr>
                        <w:rStyle w:val="ins"/>
                        <w:sz w:val="22"/>
                        <w:szCs w:val="22"/>
                        <w:u w:val="single" w:color="000000"/>
                      </w:rPr>
                      <w:t>27 May 2022</w:t>
                    </w:r>
                  </w:ins>
                </w:p>
              </w:tc>
            </w:tr>
            <w:tr w:rsidR="005D3B9C" w:rsidRPr="0055543A" w14:paraId="4BD08072" w14:textId="77777777" w:rsidTr="00F7278E">
              <w:tc>
                <w:tcPr>
                  <w:tcW w:w="0" w:type="auto"/>
                  <w:vMerge/>
                  <w:hideMark/>
                </w:tcPr>
                <w:p w14:paraId="00DF92D3" w14:textId="77777777" w:rsidR="005D3B9C" w:rsidRPr="0055543A" w:rsidRDefault="005D3B9C" w:rsidP="00B555AE">
                  <w:pPr>
                    <w:rPr>
                      <w:rStyle w:val="ins"/>
                      <w:sz w:val="22"/>
                      <w:szCs w:val="22"/>
                      <w:u w:val="single" w:color="000000"/>
                    </w:rPr>
                  </w:pPr>
                </w:p>
              </w:tc>
              <w:tc>
                <w:tcPr>
                  <w:tcW w:w="1000" w:type="pct"/>
                  <w:hideMark/>
                </w:tcPr>
                <w:p w14:paraId="1C104786" w14:textId="77777777" w:rsidR="005D3B9C" w:rsidRPr="0055543A" w:rsidRDefault="005D3B9C" w:rsidP="00B555AE">
                  <w:pPr>
                    <w:rPr>
                      <w:sz w:val="22"/>
                      <w:szCs w:val="22"/>
                    </w:rPr>
                  </w:pPr>
                  <w:r w:rsidRPr="0055543A">
                    <w:rPr>
                      <w:sz w:val="22"/>
                      <w:szCs w:val="22"/>
                    </w:rPr>
                    <w:t>OM-020.2</w:t>
                  </w:r>
                </w:p>
              </w:tc>
              <w:tc>
                <w:tcPr>
                  <w:tcW w:w="2250" w:type="pct"/>
                  <w:hideMark/>
                </w:tcPr>
                <w:p w14:paraId="3794B33A" w14:textId="77777777" w:rsidR="005D3B9C" w:rsidRPr="0055543A" w:rsidRDefault="005D3B9C" w:rsidP="00B555AE">
                  <w:pPr>
                    <w:rPr>
                      <w:sz w:val="22"/>
                      <w:szCs w:val="22"/>
                    </w:rPr>
                  </w:pPr>
                  <w:r w:rsidRPr="0055543A">
                    <w:rPr>
                      <w:sz w:val="22"/>
                      <w:szCs w:val="22"/>
                    </w:rPr>
                    <w:t>Transport air quality corridor overlay map</w:t>
                  </w:r>
                </w:p>
                <w:p w14:paraId="5EAC8B5A"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1C6AE499" w14:textId="77777777" w:rsidR="005D3B9C" w:rsidRPr="0055543A" w:rsidRDefault="005D3B9C" w:rsidP="00B555AE">
                  <w:pPr>
                    <w:rPr>
                      <w:sz w:val="22"/>
                      <w:szCs w:val="22"/>
                    </w:rPr>
                  </w:pPr>
                  <w:r w:rsidRPr="0055543A">
                    <w:rPr>
                      <w:sz w:val="22"/>
                      <w:szCs w:val="22"/>
                    </w:rPr>
                    <w:t>30 June 2014</w:t>
                  </w:r>
                </w:p>
              </w:tc>
            </w:tr>
            <w:tr w:rsidR="005D3B9C" w:rsidRPr="0055543A" w14:paraId="4B67BE30" w14:textId="77777777" w:rsidTr="00F7278E">
              <w:tc>
                <w:tcPr>
                  <w:tcW w:w="0" w:type="auto"/>
                  <w:vMerge/>
                  <w:hideMark/>
                </w:tcPr>
                <w:p w14:paraId="18DC7E77" w14:textId="77777777" w:rsidR="005D3B9C" w:rsidRPr="0055543A" w:rsidRDefault="005D3B9C" w:rsidP="00B555AE">
                  <w:pPr>
                    <w:rPr>
                      <w:sz w:val="22"/>
                      <w:szCs w:val="22"/>
                    </w:rPr>
                  </w:pPr>
                </w:p>
              </w:tc>
              <w:tc>
                <w:tcPr>
                  <w:tcW w:w="1000" w:type="pct"/>
                  <w:hideMark/>
                </w:tcPr>
                <w:p w14:paraId="5DEC6808" w14:textId="77777777" w:rsidR="005D3B9C" w:rsidRPr="0055543A" w:rsidRDefault="005D3B9C" w:rsidP="00B555AE">
                  <w:pPr>
                    <w:rPr>
                      <w:sz w:val="22"/>
                      <w:szCs w:val="22"/>
                    </w:rPr>
                  </w:pPr>
                  <w:r w:rsidRPr="0055543A">
                    <w:rPr>
                      <w:sz w:val="22"/>
                      <w:szCs w:val="22"/>
                    </w:rPr>
                    <w:t>OM-020.2</w:t>
                  </w:r>
                </w:p>
              </w:tc>
              <w:tc>
                <w:tcPr>
                  <w:tcW w:w="2250" w:type="pct"/>
                  <w:hideMark/>
                </w:tcPr>
                <w:p w14:paraId="515FDBB6" w14:textId="77777777" w:rsidR="005D3B9C" w:rsidRPr="0055543A" w:rsidRDefault="005D3B9C" w:rsidP="00B555AE">
                  <w:pPr>
                    <w:rPr>
                      <w:sz w:val="22"/>
                      <w:szCs w:val="22"/>
                    </w:rPr>
                  </w:pPr>
                  <w:r w:rsidRPr="0055543A">
                    <w:rPr>
                      <w:sz w:val="22"/>
                      <w:szCs w:val="22"/>
                    </w:rPr>
                    <w:t>Transport air quality corridor overlay map</w:t>
                  </w:r>
                </w:p>
                <w:p w14:paraId="657CC907" w14:textId="77777777" w:rsidR="005D3B9C" w:rsidRPr="0055543A" w:rsidRDefault="005D3B9C" w:rsidP="00B555AE">
                  <w:pPr>
                    <w:rPr>
                      <w:sz w:val="22"/>
                      <w:szCs w:val="22"/>
                    </w:rPr>
                  </w:pPr>
                  <w:r w:rsidRPr="0055543A">
                    <w:rPr>
                      <w:sz w:val="22"/>
                      <w:szCs w:val="22"/>
                    </w:rPr>
                    <w:t>Map tile 43</w:t>
                  </w:r>
                </w:p>
              </w:tc>
              <w:tc>
                <w:tcPr>
                  <w:tcW w:w="1000" w:type="pct"/>
                  <w:hideMark/>
                </w:tcPr>
                <w:p w14:paraId="7F3911AB" w14:textId="77777777" w:rsidR="005D3B9C" w:rsidRPr="0055543A" w:rsidRDefault="005D3B9C" w:rsidP="00B555AE">
                  <w:pPr>
                    <w:rPr>
                      <w:sz w:val="22"/>
                      <w:szCs w:val="22"/>
                    </w:rPr>
                  </w:pPr>
                  <w:r w:rsidRPr="0055543A">
                    <w:rPr>
                      <w:sz w:val="22"/>
                      <w:szCs w:val="22"/>
                    </w:rPr>
                    <w:t>18 November 2016</w:t>
                  </w:r>
                </w:p>
              </w:tc>
            </w:tr>
            <w:tr w:rsidR="005D3B9C" w:rsidRPr="0055543A" w14:paraId="483592F3" w14:textId="77777777" w:rsidTr="00F7278E">
              <w:tc>
                <w:tcPr>
                  <w:tcW w:w="0" w:type="auto"/>
                  <w:vMerge/>
                  <w:hideMark/>
                </w:tcPr>
                <w:p w14:paraId="65F81505" w14:textId="77777777" w:rsidR="005D3B9C" w:rsidRPr="0055543A" w:rsidRDefault="005D3B9C" w:rsidP="00B555AE">
                  <w:pPr>
                    <w:rPr>
                      <w:sz w:val="22"/>
                      <w:szCs w:val="22"/>
                    </w:rPr>
                  </w:pPr>
                </w:p>
              </w:tc>
              <w:tc>
                <w:tcPr>
                  <w:tcW w:w="1000" w:type="pct"/>
                  <w:hideMark/>
                </w:tcPr>
                <w:p w14:paraId="794B5BFF" w14:textId="77777777" w:rsidR="005D3B9C" w:rsidRPr="0055543A" w:rsidRDefault="005D3B9C" w:rsidP="00B555AE">
                  <w:pPr>
                    <w:rPr>
                      <w:sz w:val="22"/>
                      <w:szCs w:val="22"/>
                    </w:rPr>
                  </w:pPr>
                  <w:r w:rsidRPr="0055543A">
                    <w:rPr>
                      <w:sz w:val="22"/>
                      <w:szCs w:val="22"/>
                    </w:rPr>
                    <w:t>OM-020.2</w:t>
                  </w:r>
                </w:p>
              </w:tc>
              <w:tc>
                <w:tcPr>
                  <w:tcW w:w="2250" w:type="pct"/>
                  <w:hideMark/>
                </w:tcPr>
                <w:p w14:paraId="5B153727" w14:textId="77777777" w:rsidR="005D3B9C" w:rsidRPr="0055543A" w:rsidRDefault="005D3B9C" w:rsidP="00B555AE">
                  <w:pPr>
                    <w:rPr>
                      <w:sz w:val="22"/>
                      <w:szCs w:val="22"/>
                    </w:rPr>
                  </w:pPr>
                  <w:r w:rsidRPr="0055543A">
                    <w:rPr>
                      <w:sz w:val="22"/>
                      <w:szCs w:val="22"/>
                    </w:rPr>
                    <w:t>Transport air quality corridor overlay map</w:t>
                  </w:r>
                </w:p>
                <w:p w14:paraId="57F1B433" w14:textId="77777777" w:rsidR="005D3B9C" w:rsidRPr="0055543A" w:rsidRDefault="005D3B9C" w:rsidP="00B555AE">
                  <w:pPr>
                    <w:rPr>
                      <w:sz w:val="22"/>
                      <w:szCs w:val="22"/>
                    </w:rPr>
                  </w:pPr>
                  <w:r w:rsidRPr="0055543A">
                    <w:rPr>
                      <w:sz w:val="22"/>
                      <w:szCs w:val="22"/>
                    </w:rPr>
                    <w:t>Map tile 18</w:t>
                  </w:r>
                </w:p>
              </w:tc>
              <w:tc>
                <w:tcPr>
                  <w:tcW w:w="1000" w:type="pct"/>
                  <w:hideMark/>
                </w:tcPr>
                <w:p w14:paraId="6E9AEAFB" w14:textId="77777777" w:rsidR="005D3B9C" w:rsidRPr="0055543A" w:rsidRDefault="005D3B9C" w:rsidP="00B555AE">
                  <w:pPr>
                    <w:rPr>
                      <w:sz w:val="22"/>
                      <w:szCs w:val="22"/>
                    </w:rPr>
                  </w:pPr>
                  <w:r w:rsidRPr="0055543A">
                    <w:rPr>
                      <w:sz w:val="22"/>
                      <w:szCs w:val="22"/>
                    </w:rPr>
                    <w:t>24 March 2017</w:t>
                  </w:r>
                </w:p>
              </w:tc>
            </w:tr>
            <w:tr w:rsidR="005D3B9C" w:rsidRPr="0055543A" w14:paraId="6439FBF1" w14:textId="77777777" w:rsidTr="00F7278E">
              <w:tc>
                <w:tcPr>
                  <w:tcW w:w="0" w:type="auto"/>
                  <w:vMerge/>
                  <w:hideMark/>
                </w:tcPr>
                <w:p w14:paraId="4A53402E" w14:textId="77777777" w:rsidR="005D3B9C" w:rsidRPr="0055543A" w:rsidRDefault="005D3B9C" w:rsidP="00B555AE">
                  <w:pPr>
                    <w:rPr>
                      <w:sz w:val="22"/>
                      <w:szCs w:val="22"/>
                    </w:rPr>
                  </w:pPr>
                </w:p>
              </w:tc>
              <w:tc>
                <w:tcPr>
                  <w:tcW w:w="1000" w:type="pct"/>
                  <w:hideMark/>
                </w:tcPr>
                <w:p w14:paraId="76D1FE9F" w14:textId="77777777" w:rsidR="005D3B9C" w:rsidRPr="0055543A" w:rsidRDefault="005D3B9C" w:rsidP="00B555AE">
                  <w:pPr>
                    <w:rPr>
                      <w:sz w:val="22"/>
                      <w:szCs w:val="22"/>
                    </w:rPr>
                  </w:pPr>
                  <w:r w:rsidRPr="0055543A">
                    <w:rPr>
                      <w:sz w:val="22"/>
                      <w:szCs w:val="22"/>
                    </w:rPr>
                    <w:t>OM-020.2</w:t>
                  </w:r>
                </w:p>
              </w:tc>
              <w:tc>
                <w:tcPr>
                  <w:tcW w:w="2250" w:type="pct"/>
                  <w:hideMark/>
                </w:tcPr>
                <w:p w14:paraId="712218C3" w14:textId="77777777" w:rsidR="005D3B9C" w:rsidRPr="0055543A" w:rsidRDefault="005D3B9C" w:rsidP="00B555AE">
                  <w:pPr>
                    <w:rPr>
                      <w:sz w:val="22"/>
                      <w:szCs w:val="22"/>
                    </w:rPr>
                  </w:pPr>
                  <w:r w:rsidRPr="0055543A">
                    <w:rPr>
                      <w:sz w:val="22"/>
                      <w:szCs w:val="22"/>
                    </w:rPr>
                    <w:t>Transport air quality corridor overlay map</w:t>
                  </w:r>
                </w:p>
                <w:p w14:paraId="441CEC8C" w14:textId="77777777" w:rsidR="005D3B9C" w:rsidRPr="0055543A" w:rsidRDefault="005D3B9C" w:rsidP="00B555AE">
                  <w:pPr>
                    <w:rPr>
                      <w:sz w:val="22"/>
                      <w:szCs w:val="22"/>
                    </w:rPr>
                  </w:pPr>
                  <w:r w:rsidRPr="0055543A">
                    <w:rPr>
                      <w:sz w:val="22"/>
                      <w:szCs w:val="22"/>
                    </w:rPr>
                    <w:t>Map tiles 28 and 35</w:t>
                  </w:r>
                </w:p>
              </w:tc>
              <w:tc>
                <w:tcPr>
                  <w:tcW w:w="1000" w:type="pct"/>
                  <w:hideMark/>
                </w:tcPr>
                <w:p w14:paraId="24AB8C81" w14:textId="77777777" w:rsidR="005D3B9C" w:rsidRPr="0055543A" w:rsidRDefault="005D3B9C" w:rsidP="00B555AE">
                  <w:pPr>
                    <w:rPr>
                      <w:sz w:val="22"/>
                      <w:szCs w:val="22"/>
                    </w:rPr>
                  </w:pPr>
                  <w:r w:rsidRPr="0055543A">
                    <w:rPr>
                      <w:sz w:val="22"/>
                      <w:szCs w:val="22"/>
                    </w:rPr>
                    <w:t>14 September 2018</w:t>
                  </w:r>
                </w:p>
              </w:tc>
            </w:tr>
            <w:tr w:rsidR="005D3B9C" w:rsidRPr="0055543A" w14:paraId="66BC7565" w14:textId="77777777" w:rsidTr="00F7278E">
              <w:tc>
                <w:tcPr>
                  <w:tcW w:w="0" w:type="auto"/>
                  <w:vMerge/>
                  <w:hideMark/>
                </w:tcPr>
                <w:p w14:paraId="1F83268B" w14:textId="77777777" w:rsidR="005D3B9C" w:rsidRPr="0055543A" w:rsidRDefault="005D3B9C" w:rsidP="00B555AE">
                  <w:pPr>
                    <w:rPr>
                      <w:sz w:val="22"/>
                      <w:szCs w:val="22"/>
                    </w:rPr>
                  </w:pPr>
                </w:p>
              </w:tc>
              <w:tc>
                <w:tcPr>
                  <w:tcW w:w="1000" w:type="pct"/>
                  <w:hideMark/>
                </w:tcPr>
                <w:p w14:paraId="056A5BBF" w14:textId="77777777" w:rsidR="005D3B9C" w:rsidRPr="0055543A" w:rsidRDefault="005D3B9C" w:rsidP="00B555AE">
                  <w:pPr>
                    <w:rPr>
                      <w:sz w:val="22"/>
                      <w:szCs w:val="22"/>
                    </w:rPr>
                  </w:pPr>
                  <w:r w:rsidRPr="0055543A">
                    <w:rPr>
                      <w:sz w:val="22"/>
                      <w:szCs w:val="22"/>
                    </w:rPr>
                    <w:t>OM-020.2</w:t>
                  </w:r>
                </w:p>
              </w:tc>
              <w:tc>
                <w:tcPr>
                  <w:tcW w:w="2250" w:type="pct"/>
                  <w:hideMark/>
                </w:tcPr>
                <w:p w14:paraId="5C4E592B" w14:textId="77777777" w:rsidR="005D3B9C" w:rsidRPr="0055543A" w:rsidRDefault="005D3B9C" w:rsidP="00B555AE">
                  <w:pPr>
                    <w:rPr>
                      <w:sz w:val="22"/>
                      <w:szCs w:val="22"/>
                    </w:rPr>
                  </w:pPr>
                  <w:r w:rsidRPr="0055543A">
                    <w:rPr>
                      <w:sz w:val="22"/>
                      <w:szCs w:val="22"/>
                    </w:rPr>
                    <w:t>Transport air quality corridor overlay map</w:t>
                  </w:r>
                </w:p>
                <w:p w14:paraId="44BFBBF5" w14:textId="77777777" w:rsidR="005D3B9C" w:rsidRPr="0055543A" w:rsidRDefault="005D3B9C" w:rsidP="00B555AE">
                  <w:pPr>
                    <w:rPr>
                      <w:sz w:val="22"/>
                      <w:szCs w:val="22"/>
                    </w:rPr>
                  </w:pPr>
                  <w:r w:rsidRPr="0055543A">
                    <w:rPr>
                      <w:sz w:val="22"/>
                      <w:szCs w:val="22"/>
                    </w:rPr>
                    <w:t>Map tiles 1, 5, 6, 11, 12, 13, 19, 20, 21, 22, 27, 28, 29, 30, 33, 34, 35, 36, 37, 42, 43, 44, 45, 46, 47 and 48</w:t>
                  </w:r>
                </w:p>
              </w:tc>
              <w:tc>
                <w:tcPr>
                  <w:tcW w:w="1000" w:type="pct"/>
                  <w:hideMark/>
                </w:tcPr>
                <w:p w14:paraId="0A9A9114" w14:textId="77777777" w:rsidR="005D3B9C" w:rsidRPr="0055543A" w:rsidRDefault="005D3B9C" w:rsidP="00B555AE">
                  <w:pPr>
                    <w:rPr>
                      <w:sz w:val="22"/>
                      <w:szCs w:val="22"/>
                    </w:rPr>
                  </w:pPr>
                  <w:r w:rsidRPr="0055543A">
                    <w:rPr>
                      <w:sz w:val="22"/>
                      <w:szCs w:val="22"/>
                    </w:rPr>
                    <w:t>30 October 2020</w:t>
                  </w:r>
                </w:p>
              </w:tc>
            </w:tr>
            <w:tr w:rsidR="005D3B9C" w:rsidRPr="0055543A" w14:paraId="5CA5A7DD" w14:textId="77777777" w:rsidTr="00F7278E">
              <w:tc>
                <w:tcPr>
                  <w:tcW w:w="0" w:type="auto"/>
                  <w:vMerge/>
                  <w:hideMark/>
                </w:tcPr>
                <w:p w14:paraId="66F08851" w14:textId="77777777" w:rsidR="005D3B9C" w:rsidRPr="0055543A" w:rsidRDefault="005D3B9C" w:rsidP="00B555AE">
                  <w:pPr>
                    <w:rPr>
                      <w:sz w:val="22"/>
                      <w:szCs w:val="22"/>
                    </w:rPr>
                  </w:pPr>
                </w:p>
              </w:tc>
              <w:tc>
                <w:tcPr>
                  <w:tcW w:w="1000" w:type="pct"/>
                  <w:hideMark/>
                </w:tcPr>
                <w:p w14:paraId="34AA8975" w14:textId="77777777" w:rsidR="005D3B9C" w:rsidRPr="0055543A" w:rsidRDefault="005D3B9C" w:rsidP="00B555AE">
                  <w:pPr>
                    <w:rPr>
                      <w:sz w:val="22"/>
                      <w:szCs w:val="22"/>
                    </w:rPr>
                  </w:pPr>
                  <w:r w:rsidRPr="0055543A">
                    <w:rPr>
                      <w:sz w:val="22"/>
                      <w:szCs w:val="22"/>
                    </w:rPr>
                    <w:t>OM-020.3</w:t>
                  </w:r>
                </w:p>
              </w:tc>
              <w:tc>
                <w:tcPr>
                  <w:tcW w:w="2250" w:type="pct"/>
                  <w:hideMark/>
                </w:tcPr>
                <w:p w14:paraId="0D6814EA" w14:textId="77777777" w:rsidR="005D3B9C" w:rsidRPr="0055543A" w:rsidRDefault="005D3B9C" w:rsidP="00B555AE">
                  <w:pPr>
                    <w:rPr>
                      <w:sz w:val="22"/>
                      <w:szCs w:val="22"/>
                    </w:rPr>
                  </w:pPr>
                  <w:r w:rsidRPr="0055543A">
                    <w:rPr>
                      <w:sz w:val="22"/>
                      <w:szCs w:val="22"/>
                    </w:rPr>
                    <w:t>Transport noise corridor overlay map – Noise corridor – Brisbane: Queensland Development Code MP4.4</w:t>
                  </w:r>
                </w:p>
              </w:tc>
              <w:tc>
                <w:tcPr>
                  <w:tcW w:w="1000" w:type="pct"/>
                  <w:hideMark/>
                </w:tcPr>
                <w:p w14:paraId="6CF70C74" w14:textId="77777777" w:rsidR="005D3B9C" w:rsidRPr="0055543A" w:rsidRDefault="005D3B9C" w:rsidP="00B555AE">
                  <w:pPr>
                    <w:rPr>
                      <w:sz w:val="22"/>
                      <w:szCs w:val="22"/>
                    </w:rPr>
                  </w:pPr>
                  <w:r w:rsidRPr="0055543A">
                    <w:rPr>
                      <w:sz w:val="22"/>
                      <w:szCs w:val="22"/>
                    </w:rPr>
                    <w:t>24 March 2017</w:t>
                  </w:r>
                </w:p>
              </w:tc>
            </w:tr>
            <w:tr w:rsidR="005D3B9C" w:rsidRPr="0055543A" w14:paraId="41331BC8" w14:textId="77777777" w:rsidTr="00F7278E">
              <w:tc>
                <w:tcPr>
                  <w:tcW w:w="0" w:type="auto"/>
                  <w:vMerge/>
                  <w:hideMark/>
                </w:tcPr>
                <w:p w14:paraId="5A25AE83" w14:textId="77777777" w:rsidR="005D3B9C" w:rsidRPr="0055543A" w:rsidRDefault="005D3B9C" w:rsidP="00B555AE">
                  <w:pPr>
                    <w:rPr>
                      <w:sz w:val="22"/>
                      <w:szCs w:val="22"/>
                    </w:rPr>
                  </w:pPr>
                </w:p>
              </w:tc>
              <w:tc>
                <w:tcPr>
                  <w:tcW w:w="1000" w:type="pct"/>
                  <w:hideMark/>
                </w:tcPr>
                <w:p w14:paraId="72A4C0A3" w14:textId="77777777" w:rsidR="005D3B9C" w:rsidRPr="0055543A" w:rsidRDefault="005D3B9C" w:rsidP="00B555AE">
                  <w:pPr>
                    <w:rPr>
                      <w:sz w:val="22"/>
                      <w:szCs w:val="22"/>
                    </w:rPr>
                  </w:pPr>
                  <w:r w:rsidRPr="0055543A">
                    <w:rPr>
                      <w:sz w:val="22"/>
                      <w:szCs w:val="22"/>
                    </w:rPr>
                    <w:t>OM-020.4</w:t>
                  </w:r>
                </w:p>
              </w:tc>
              <w:tc>
                <w:tcPr>
                  <w:tcW w:w="2250" w:type="pct"/>
                  <w:hideMark/>
                </w:tcPr>
                <w:p w14:paraId="357F2061" w14:textId="77777777" w:rsidR="005D3B9C" w:rsidRPr="0055543A" w:rsidRDefault="005D3B9C" w:rsidP="00B555AE">
                  <w:pPr>
                    <w:rPr>
                      <w:sz w:val="22"/>
                      <w:szCs w:val="22"/>
                    </w:rPr>
                  </w:pPr>
                  <w:r w:rsidRPr="0055543A">
                    <w:rPr>
                      <w:sz w:val="22"/>
                      <w:szCs w:val="22"/>
                    </w:rPr>
                    <w:t>Transport noise corridor overlay map - Designated State Noise corridor - State-controlled road</w:t>
                  </w:r>
                </w:p>
              </w:tc>
              <w:tc>
                <w:tcPr>
                  <w:tcW w:w="1000" w:type="pct"/>
                  <w:hideMark/>
                </w:tcPr>
                <w:p w14:paraId="690A0A1E" w14:textId="77777777" w:rsidR="005D3B9C" w:rsidRPr="0055543A" w:rsidRDefault="005D3B9C" w:rsidP="00B555AE">
                  <w:pPr>
                    <w:rPr>
                      <w:sz w:val="22"/>
                      <w:szCs w:val="22"/>
                    </w:rPr>
                  </w:pPr>
                  <w:r w:rsidRPr="0055543A">
                    <w:rPr>
                      <w:sz w:val="22"/>
                      <w:szCs w:val="22"/>
                    </w:rPr>
                    <w:t>24 March 2017</w:t>
                  </w:r>
                </w:p>
              </w:tc>
            </w:tr>
            <w:tr w:rsidR="005D3B9C" w:rsidRPr="0055543A" w14:paraId="4B5023B8" w14:textId="77777777" w:rsidTr="00F7278E">
              <w:tc>
                <w:tcPr>
                  <w:tcW w:w="0" w:type="auto"/>
                  <w:vMerge/>
                  <w:hideMark/>
                </w:tcPr>
                <w:p w14:paraId="60BD9D4C" w14:textId="77777777" w:rsidR="005D3B9C" w:rsidRPr="0055543A" w:rsidRDefault="005D3B9C" w:rsidP="00B555AE">
                  <w:pPr>
                    <w:rPr>
                      <w:sz w:val="22"/>
                      <w:szCs w:val="22"/>
                    </w:rPr>
                  </w:pPr>
                </w:p>
              </w:tc>
              <w:tc>
                <w:tcPr>
                  <w:tcW w:w="1000" w:type="pct"/>
                  <w:hideMark/>
                </w:tcPr>
                <w:p w14:paraId="65485E0D" w14:textId="77777777" w:rsidR="005D3B9C" w:rsidRPr="0055543A" w:rsidRDefault="005D3B9C" w:rsidP="00B555AE">
                  <w:pPr>
                    <w:rPr>
                      <w:sz w:val="22"/>
                      <w:szCs w:val="22"/>
                    </w:rPr>
                  </w:pPr>
                  <w:ins w:id="308" w:author="Unknown">
                    <w:r w:rsidRPr="0055543A">
                      <w:rPr>
                        <w:rStyle w:val="ins"/>
                        <w:sz w:val="22"/>
                        <w:szCs w:val="22"/>
                        <w:u w:val="single" w:color="000000"/>
                      </w:rPr>
                      <w:t>OM-020.4</w:t>
                    </w:r>
                  </w:ins>
                </w:p>
              </w:tc>
              <w:tc>
                <w:tcPr>
                  <w:tcW w:w="2250" w:type="pct"/>
                  <w:hideMark/>
                </w:tcPr>
                <w:p w14:paraId="244CF2B7" w14:textId="77777777" w:rsidR="005D3B9C" w:rsidRPr="0055543A" w:rsidRDefault="005D3B9C" w:rsidP="00B555AE">
                  <w:pPr>
                    <w:rPr>
                      <w:sz w:val="22"/>
                      <w:szCs w:val="22"/>
                    </w:rPr>
                  </w:pPr>
                  <w:ins w:id="309" w:author="Unknown">
                    <w:r w:rsidRPr="0055543A">
                      <w:rPr>
                        <w:rStyle w:val="ins"/>
                        <w:sz w:val="22"/>
                        <w:szCs w:val="22"/>
                        <w:u w:val="single" w:color="000000"/>
                      </w:rPr>
                      <w:t>Transport noise corridor overlay map - Designated State Noise corridor - State-controlled road</w:t>
                    </w:r>
                  </w:ins>
                </w:p>
              </w:tc>
              <w:tc>
                <w:tcPr>
                  <w:tcW w:w="1000" w:type="pct"/>
                  <w:hideMark/>
                </w:tcPr>
                <w:p w14:paraId="37080FBA" w14:textId="77777777" w:rsidR="005D3B9C" w:rsidRPr="0055543A" w:rsidRDefault="005D3B9C" w:rsidP="00B555AE">
                  <w:pPr>
                    <w:rPr>
                      <w:sz w:val="22"/>
                      <w:szCs w:val="22"/>
                    </w:rPr>
                  </w:pPr>
                  <w:ins w:id="310" w:author="Unknown">
                    <w:r w:rsidRPr="0055543A">
                      <w:rPr>
                        <w:rStyle w:val="ins"/>
                        <w:sz w:val="22"/>
                        <w:szCs w:val="22"/>
                        <w:u w:val="single" w:color="000000"/>
                      </w:rPr>
                      <w:t>27 May 2022</w:t>
                    </w:r>
                  </w:ins>
                </w:p>
              </w:tc>
            </w:tr>
            <w:tr w:rsidR="005D3B9C" w:rsidRPr="0055543A" w14:paraId="0139DD25" w14:textId="77777777" w:rsidTr="00F7278E">
              <w:tc>
                <w:tcPr>
                  <w:tcW w:w="0" w:type="auto"/>
                  <w:vMerge/>
                  <w:hideMark/>
                </w:tcPr>
                <w:p w14:paraId="5C7718D1" w14:textId="77777777" w:rsidR="005D3B9C" w:rsidRPr="0055543A" w:rsidRDefault="005D3B9C" w:rsidP="00B555AE">
                  <w:pPr>
                    <w:rPr>
                      <w:rStyle w:val="ins"/>
                      <w:sz w:val="22"/>
                      <w:szCs w:val="22"/>
                      <w:u w:val="single" w:color="000000"/>
                    </w:rPr>
                  </w:pPr>
                </w:p>
              </w:tc>
              <w:tc>
                <w:tcPr>
                  <w:tcW w:w="1000" w:type="pct"/>
                  <w:hideMark/>
                </w:tcPr>
                <w:p w14:paraId="5FFFF4FF" w14:textId="77777777" w:rsidR="005D3B9C" w:rsidRPr="0055543A" w:rsidRDefault="005D3B9C" w:rsidP="00B555AE">
                  <w:pPr>
                    <w:rPr>
                      <w:sz w:val="22"/>
                      <w:szCs w:val="22"/>
                    </w:rPr>
                  </w:pPr>
                  <w:r w:rsidRPr="0055543A">
                    <w:rPr>
                      <w:sz w:val="22"/>
                      <w:szCs w:val="22"/>
                    </w:rPr>
                    <w:t>OM-020.5</w:t>
                  </w:r>
                </w:p>
              </w:tc>
              <w:tc>
                <w:tcPr>
                  <w:tcW w:w="2250" w:type="pct"/>
                  <w:hideMark/>
                </w:tcPr>
                <w:p w14:paraId="7966CA20" w14:textId="77777777" w:rsidR="005D3B9C" w:rsidRPr="0055543A" w:rsidRDefault="005D3B9C" w:rsidP="00B555AE">
                  <w:pPr>
                    <w:rPr>
                      <w:sz w:val="22"/>
                      <w:szCs w:val="22"/>
                    </w:rPr>
                  </w:pPr>
                  <w:r w:rsidRPr="0055543A">
                    <w:rPr>
                      <w:sz w:val="22"/>
                      <w:szCs w:val="22"/>
                    </w:rPr>
                    <w:t>Transport noise corridor overlay map - Designated State Noise corridor - rail network</w:t>
                  </w:r>
                </w:p>
              </w:tc>
              <w:tc>
                <w:tcPr>
                  <w:tcW w:w="1000" w:type="pct"/>
                  <w:hideMark/>
                </w:tcPr>
                <w:p w14:paraId="7765389D" w14:textId="77777777" w:rsidR="005D3B9C" w:rsidRPr="0055543A" w:rsidRDefault="005D3B9C" w:rsidP="00B555AE">
                  <w:pPr>
                    <w:rPr>
                      <w:sz w:val="22"/>
                      <w:szCs w:val="22"/>
                    </w:rPr>
                  </w:pPr>
                  <w:r w:rsidRPr="0055543A">
                    <w:rPr>
                      <w:sz w:val="22"/>
                      <w:szCs w:val="22"/>
                    </w:rPr>
                    <w:t>24 March 2017</w:t>
                  </w:r>
                </w:p>
              </w:tc>
            </w:tr>
            <w:tr w:rsidR="005D3B9C" w:rsidRPr="0055543A" w14:paraId="7301E09E" w14:textId="77777777" w:rsidTr="00F7278E">
              <w:tc>
                <w:tcPr>
                  <w:tcW w:w="0" w:type="auto"/>
                  <w:vMerge/>
                  <w:hideMark/>
                </w:tcPr>
                <w:p w14:paraId="23E57C88" w14:textId="77777777" w:rsidR="005D3B9C" w:rsidRPr="0055543A" w:rsidRDefault="005D3B9C" w:rsidP="00B555AE">
                  <w:pPr>
                    <w:rPr>
                      <w:sz w:val="22"/>
                      <w:szCs w:val="22"/>
                    </w:rPr>
                  </w:pPr>
                </w:p>
              </w:tc>
              <w:tc>
                <w:tcPr>
                  <w:tcW w:w="1000" w:type="pct"/>
                  <w:hideMark/>
                </w:tcPr>
                <w:p w14:paraId="35E727B4" w14:textId="77777777" w:rsidR="005D3B9C" w:rsidRPr="0055543A" w:rsidRDefault="005D3B9C" w:rsidP="00B555AE">
                  <w:pPr>
                    <w:rPr>
                      <w:sz w:val="22"/>
                      <w:szCs w:val="22"/>
                    </w:rPr>
                  </w:pPr>
                  <w:ins w:id="311" w:author="Unknown">
                    <w:r w:rsidRPr="0055543A">
                      <w:rPr>
                        <w:rStyle w:val="ins"/>
                        <w:sz w:val="22"/>
                        <w:szCs w:val="22"/>
                        <w:u w:val="single" w:color="000000"/>
                      </w:rPr>
                      <w:t>OM-020.5</w:t>
                    </w:r>
                  </w:ins>
                </w:p>
              </w:tc>
              <w:tc>
                <w:tcPr>
                  <w:tcW w:w="2250" w:type="pct"/>
                  <w:hideMark/>
                </w:tcPr>
                <w:p w14:paraId="7FEAEF81" w14:textId="77777777" w:rsidR="005D3B9C" w:rsidRPr="0055543A" w:rsidRDefault="005D3B9C" w:rsidP="00B555AE">
                  <w:pPr>
                    <w:rPr>
                      <w:sz w:val="22"/>
                      <w:szCs w:val="22"/>
                    </w:rPr>
                  </w:pPr>
                  <w:ins w:id="312" w:author="Unknown">
                    <w:r w:rsidRPr="0055543A">
                      <w:rPr>
                        <w:rStyle w:val="ins"/>
                        <w:sz w:val="22"/>
                        <w:szCs w:val="22"/>
                        <w:u w:val="single" w:color="000000"/>
                      </w:rPr>
                      <w:t>Transport noise corridor overlay map - Designated State Noise corridor - rail network</w:t>
                    </w:r>
                  </w:ins>
                </w:p>
              </w:tc>
              <w:tc>
                <w:tcPr>
                  <w:tcW w:w="1000" w:type="pct"/>
                  <w:hideMark/>
                </w:tcPr>
                <w:p w14:paraId="72F3188D" w14:textId="77777777" w:rsidR="005D3B9C" w:rsidRPr="0055543A" w:rsidRDefault="005D3B9C" w:rsidP="00B555AE">
                  <w:pPr>
                    <w:rPr>
                      <w:sz w:val="22"/>
                      <w:szCs w:val="22"/>
                    </w:rPr>
                  </w:pPr>
                  <w:ins w:id="313" w:author="Unknown">
                    <w:r w:rsidRPr="0055543A">
                      <w:rPr>
                        <w:rStyle w:val="ins"/>
                        <w:sz w:val="22"/>
                        <w:szCs w:val="22"/>
                        <w:u w:val="single" w:color="000000"/>
                      </w:rPr>
                      <w:t>27 May 2022</w:t>
                    </w:r>
                  </w:ins>
                </w:p>
              </w:tc>
            </w:tr>
          </w:tbl>
          <w:p w14:paraId="2A12EFEE" w14:textId="77777777" w:rsidR="005D3B9C" w:rsidRPr="0055543A" w:rsidRDefault="005D3B9C" w:rsidP="00B555AE">
            <w:pPr>
              <w:rPr>
                <w:sz w:val="22"/>
                <w:szCs w:val="22"/>
              </w:rPr>
            </w:pPr>
          </w:p>
        </w:tc>
      </w:tr>
    </w:tbl>
    <w:p w14:paraId="02D1FFF6" w14:textId="77777777" w:rsidR="005D3B9C" w:rsidRPr="0055543A" w:rsidRDefault="005D3B9C" w:rsidP="005D3B9C">
      <w:pPr>
        <w:rPr>
          <w:sz w:val="22"/>
          <w:szCs w:val="22"/>
        </w:rPr>
      </w:pPr>
      <w:r w:rsidRPr="0055543A">
        <w:rPr>
          <w:sz w:val="22"/>
          <w:szCs w:val="22"/>
        </w:rPr>
        <w:br w:type="page"/>
      </w:r>
    </w:p>
    <w:p w14:paraId="4D552934" w14:textId="77777777" w:rsidR="005D3B9C" w:rsidRPr="000001D5" w:rsidRDefault="005D3B9C" w:rsidP="005D3B9C">
      <w:pPr>
        <w:pStyle w:val="Heading3"/>
        <w:rPr>
          <w:rFonts w:ascii="Arial" w:hAnsi="Arial" w:cs="Arial"/>
        </w:rPr>
      </w:pPr>
      <w:r w:rsidRPr="000001D5">
        <w:rPr>
          <w:rFonts w:ascii="Arial" w:eastAsia="Arial" w:hAnsi="Arial" w:cs="Arial"/>
        </w:rPr>
        <w:t>Schedule 6 Planning scheme policies \ SC6.16 Infrastructure design planning scheme policy \ Chapter 10 Parks</w:t>
      </w:r>
    </w:p>
    <w:p w14:paraId="571A8982" w14:textId="3D01D4E0" w:rsidR="005D3B9C" w:rsidRDefault="005D3B9C" w:rsidP="005D3B9C">
      <w:pPr>
        <w:pStyle w:val="Heading4"/>
        <w:rPr>
          <w:rFonts w:ascii="Arial" w:eastAsia="Arial" w:hAnsi="Arial" w:cs="Arial"/>
        </w:rPr>
      </w:pPr>
      <w:r w:rsidRPr="000001D5">
        <w:rPr>
          <w:rFonts w:ascii="Arial" w:eastAsia="Arial" w:hAnsi="Arial" w:cs="Arial"/>
        </w:rPr>
        <w:t>10.2.3 Earthworks \ point 3</w:t>
      </w:r>
    </w:p>
    <w:p w14:paraId="57749A71" w14:textId="77777777" w:rsidR="00F7278E" w:rsidRPr="000001D5" w:rsidRDefault="00F7278E" w:rsidP="00F7278E">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p w14:paraId="0A506D0B" w14:textId="0939F41F" w:rsidR="00F7278E" w:rsidRDefault="00F7278E" w:rsidP="00F7278E"/>
    <w:p w14:paraId="0F56FF97" w14:textId="1797EB6C" w:rsidR="00F7278E" w:rsidRPr="00F7278E" w:rsidRDefault="00F7278E" w:rsidP="00F7278E">
      <w:r w:rsidRPr="0055543A">
        <w:rPr>
          <w:sz w:val="22"/>
          <w:szCs w:val="22"/>
        </w:rPr>
        <w:t xml:space="preserve">Note—Batters and earth-retaining structures must conform to the requirements set out in Schedule 1 of the </w:t>
      </w:r>
      <w:r w:rsidRPr="0055543A">
        <w:rPr>
          <w:i/>
          <w:iCs/>
          <w:sz w:val="22"/>
          <w:szCs w:val="22"/>
        </w:rPr>
        <w:t xml:space="preserve">Building Regulation </w:t>
      </w:r>
      <w:del w:id="314" w:author="Unknown">
        <w:r w:rsidRPr="0055543A">
          <w:rPr>
            <w:rStyle w:val="del"/>
            <w:i/>
            <w:iCs/>
            <w:strike/>
            <w:sz w:val="22"/>
            <w:szCs w:val="22"/>
          </w:rPr>
          <w:delText>2006</w:delText>
        </w:r>
      </w:del>
      <w:ins w:id="315" w:author="Unknown">
        <w:r w:rsidRPr="0055543A">
          <w:rPr>
            <w:rStyle w:val="ins"/>
            <w:i/>
            <w:iCs/>
            <w:sz w:val="22"/>
            <w:szCs w:val="22"/>
            <w:u w:val="single" w:color="000000"/>
          </w:rPr>
          <w:t>2021</w:t>
        </w:r>
      </w:ins>
      <w:r w:rsidRPr="0055543A">
        <w:rPr>
          <w:sz w:val="22"/>
          <w:szCs w:val="22"/>
        </w:rPr>
        <w:t>.</w:t>
      </w:r>
    </w:p>
    <w:p w14:paraId="42F91014" w14:textId="77777777" w:rsidR="005D3B9C" w:rsidRPr="000001D5" w:rsidRDefault="005D3B9C" w:rsidP="005D3B9C">
      <w:pPr>
        <w:rPr>
          <w:vanish/>
        </w:rPr>
      </w:pPr>
    </w:p>
    <w:p w14:paraId="38D19765" w14:textId="77777777" w:rsidR="005D3B9C" w:rsidRPr="000001D5" w:rsidRDefault="005D3B9C" w:rsidP="005D3B9C">
      <w:r w:rsidRPr="000001D5">
        <w:br w:type="page"/>
      </w:r>
    </w:p>
    <w:p w14:paraId="5BA9D907" w14:textId="77777777" w:rsidR="005D3B9C" w:rsidRPr="000001D5" w:rsidRDefault="005D3B9C" w:rsidP="005D3B9C">
      <w:pPr>
        <w:pStyle w:val="Heading3"/>
        <w:rPr>
          <w:rFonts w:ascii="Arial" w:hAnsi="Arial" w:cs="Arial"/>
        </w:rPr>
      </w:pPr>
      <w:r w:rsidRPr="000001D5">
        <w:rPr>
          <w:rFonts w:ascii="Arial" w:eastAsia="Arial" w:hAnsi="Arial" w:cs="Arial"/>
        </w:rPr>
        <w:t>Appendix 2 Table of amendments</w:t>
      </w:r>
    </w:p>
    <w:p w14:paraId="1DF7CB7E" w14:textId="5008A805" w:rsidR="005D3B9C" w:rsidRDefault="005D3B9C" w:rsidP="005D3B9C">
      <w:pPr>
        <w:pStyle w:val="Heading4"/>
        <w:rPr>
          <w:rFonts w:ascii="Arial" w:eastAsia="Arial" w:hAnsi="Arial" w:cs="Arial"/>
        </w:rPr>
      </w:pPr>
      <w:r w:rsidRPr="000001D5">
        <w:rPr>
          <w:rFonts w:ascii="Arial" w:eastAsia="Arial" w:hAnsi="Arial" w:cs="Arial"/>
        </w:rPr>
        <w:t>Table AP2.1—Table of amendments</w:t>
      </w:r>
    </w:p>
    <w:p w14:paraId="7722AA6B" w14:textId="07F0CC93" w:rsidR="00F7278E" w:rsidRPr="00F7278E" w:rsidRDefault="00F7278E" w:rsidP="00F7278E">
      <w:r w:rsidRPr="000001D5">
        <w:rPr>
          <w:b/>
          <w:bCs/>
          <w:sz w:val="22"/>
          <w:szCs w:val="22"/>
        </w:rPr>
        <w:t xml:space="preserve">Reason for change: </w:t>
      </w:r>
      <w:r w:rsidRPr="000001D5">
        <w:rPr>
          <w:sz w:val="22"/>
          <w:szCs w:val="22"/>
        </w:rPr>
        <w:t>Reflects details of this package of minor and administrative amendments to the planning scheme.</w:t>
      </w:r>
    </w:p>
    <w:p w14:paraId="4545D01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FBD52F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647"/>
              <w:gridCol w:w="2648"/>
              <w:gridCol w:w="2648"/>
              <w:gridCol w:w="2648"/>
            </w:tblGrid>
            <w:tr w:rsidR="005D3B9C" w:rsidRPr="00827DD2" w14:paraId="46094B97" w14:textId="77777777" w:rsidTr="00F7278E">
              <w:trPr>
                <w:trHeight w:hRule="exact" w:val="2"/>
              </w:trPr>
              <w:tc>
                <w:tcPr>
                  <w:tcW w:w="1000" w:type="pct"/>
                </w:tcPr>
                <w:p w14:paraId="224D980B" w14:textId="77777777" w:rsidR="005D3B9C" w:rsidRPr="00827DD2" w:rsidRDefault="005D3B9C" w:rsidP="00B555AE"/>
              </w:tc>
              <w:tc>
                <w:tcPr>
                  <w:tcW w:w="1000" w:type="pct"/>
                </w:tcPr>
                <w:p w14:paraId="15CE979E" w14:textId="77777777" w:rsidR="005D3B9C" w:rsidRPr="00827DD2" w:rsidRDefault="005D3B9C" w:rsidP="00B555AE"/>
              </w:tc>
              <w:tc>
                <w:tcPr>
                  <w:tcW w:w="1000" w:type="pct"/>
                </w:tcPr>
                <w:p w14:paraId="319B5606" w14:textId="77777777" w:rsidR="005D3B9C" w:rsidRPr="00827DD2" w:rsidRDefault="005D3B9C" w:rsidP="00B555AE"/>
              </w:tc>
              <w:tc>
                <w:tcPr>
                  <w:tcW w:w="2000" w:type="pct"/>
                </w:tcPr>
                <w:p w14:paraId="2F4004EA" w14:textId="77777777" w:rsidR="005D3B9C" w:rsidRPr="00827DD2" w:rsidRDefault="005D3B9C" w:rsidP="00B555AE"/>
              </w:tc>
            </w:tr>
            <w:tr w:rsidR="005D3B9C" w:rsidRPr="00827DD2" w14:paraId="7784F4F1" w14:textId="77777777" w:rsidTr="00F7278E">
              <w:tc>
                <w:tcPr>
                  <w:tcW w:w="1250" w:type="pct"/>
                  <w:hideMark/>
                </w:tcPr>
                <w:p w14:paraId="6DA5BDBD" w14:textId="77777777" w:rsidR="005D3B9C" w:rsidRPr="00827DD2" w:rsidRDefault="005D3B9C" w:rsidP="00B555AE">
                  <w:ins w:id="316" w:author="Unknown">
                    <w:r w:rsidRPr="00827DD2">
                      <w:rPr>
                        <w:rStyle w:val="ins"/>
                        <w:sz w:val="22"/>
                        <w:szCs w:val="22"/>
                        <w:u w:val="single" w:color="000000"/>
                      </w:rPr>
                      <w:t>22 March 2022 (adoption) and 27 May 2022 (effective) </w:t>
                    </w:r>
                  </w:ins>
                </w:p>
              </w:tc>
              <w:tc>
                <w:tcPr>
                  <w:tcW w:w="1250" w:type="pct"/>
                  <w:hideMark/>
                </w:tcPr>
                <w:p w14:paraId="0A6CEC5B" w14:textId="77777777" w:rsidR="005D3B9C" w:rsidRPr="00827DD2" w:rsidRDefault="005D3B9C" w:rsidP="00B555AE">
                  <w:ins w:id="317" w:author="Unknown">
                    <w:r w:rsidRPr="00827DD2">
                      <w:rPr>
                        <w:rStyle w:val="ins"/>
                        <w:sz w:val="22"/>
                        <w:szCs w:val="22"/>
                        <w:u w:val="single" w:color="000000"/>
                      </w:rPr>
                      <w:t>v24.00/2022</w:t>
                    </w:r>
                  </w:ins>
                </w:p>
              </w:tc>
              <w:tc>
                <w:tcPr>
                  <w:tcW w:w="1250" w:type="pct"/>
                  <w:hideMark/>
                </w:tcPr>
                <w:p w14:paraId="0FB419BB" w14:textId="77777777" w:rsidR="005D3B9C" w:rsidRPr="00827DD2" w:rsidRDefault="005D3B9C" w:rsidP="00B555AE">
                  <w:ins w:id="318" w:author="Unknown">
                    <w:r w:rsidRPr="00827DD2">
                      <w:rPr>
                        <w:rStyle w:val="ins"/>
                        <w:sz w:val="22"/>
                        <w:szCs w:val="22"/>
                        <w:u w:val="single" w:color="000000"/>
                      </w:rPr>
                      <w:t>Minor and administrative</w:t>
                    </w:r>
                  </w:ins>
                </w:p>
              </w:tc>
              <w:tc>
                <w:tcPr>
                  <w:tcW w:w="1250" w:type="pct"/>
                  <w:hideMark/>
                </w:tcPr>
                <w:p w14:paraId="0B4BD708" w14:textId="77777777" w:rsidR="005D3B9C" w:rsidRPr="00827DD2" w:rsidRDefault="005D3B9C" w:rsidP="00B555AE">
                  <w:ins w:id="319" w:author="Unknown">
                    <w:r w:rsidRPr="00827DD2">
                      <w:rPr>
                        <w:rStyle w:val="ins"/>
                        <w:sz w:val="22"/>
                        <w:szCs w:val="22"/>
                        <w:u w:val="single" w:color="000000"/>
                      </w:rPr>
                      <w:t xml:space="preserve">Administrative amendment to planning scheme (Schedule 1, Section 1a)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 xml:space="preserve">Minor amendment to planning scheme (Schedule 1, Section 2e), h) and l)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 xml:space="preserve">Administrative amendment to planning scheme policy (Schedule 1, Section 5d)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Refer to Amendment v24.00/2022 for further detail.</w:t>
                    </w:r>
                  </w:ins>
                </w:p>
              </w:tc>
            </w:tr>
          </w:tbl>
          <w:p w14:paraId="42B5B3BE" w14:textId="77777777" w:rsidR="005D3B9C" w:rsidRPr="000001D5" w:rsidRDefault="005D3B9C" w:rsidP="00B555AE">
            <w:pPr>
              <w:rPr>
                <w:sz w:val="22"/>
                <w:szCs w:val="22"/>
              </w:rPr>
            </w:pPr>
          </w:p>
        </w:tc>
      </w:tr>
    </w:tbl>
    <w:p w14:paraId="2D24D0DB" w14:textId="77777777" w:rsidR="005D3B9C" w:rsidRPr="000001D5" w:rsidRDefault="005D3B9C" w:rsidP="005D3B9C"/>
    <w:p w14:paraId="786D3673" w14:textId="77777777" w:rsidR="005D3B9C" w:rsidRPr="000001D5" w:rsidRDefault="005D3B9C" w:rsidP="005D3B9C"/>
    <w:p w14:paraId="10CED244" w14:textId="77777777" w:rsidR="005D3B9C" w:rsidRPr="000001D5" w:rsidRDefault="005D3B9C" w:rsidP="005D3B9C"/>
    <w:p w14:paraId="6965312C" w14:textId="77777777" w:rsidR="005D3B9C" w:rsidRPr="000001D5" w:rsidRDefault="005D3B9C" w:rsidP="005D3B9C"/>
    <w:p w14:paraId="6A1C6735" w14:textId="77777777" w:rsidR="005D3B9C" w:rsidRPr="000001D5" w:rsidRDefault="005D3B9C" w:rsidP="005D3B9C">
      <w:pPr>
        <w:sectPr w:rsidR="005D3B9C" w:rsidRPr="000001D5" w:rsidSect="003F283F">
          <w:headerReference w:type="default" r:id="rId13"/>
          <w:footerReference w:type="even" r:id="rId14"/>
          <w:footerReference w:type="default" r:id="rId15"/>
          <w:headerReference w:type="first" r:id="rId16"/>
          <w:footerReference w:type="first" r:id="rId17"/>
          <w:pgSz w:w="11906" w:h="16838"/>
          <w:pgMar w:top="500" w:right="600" w:bottom="500" w:left="600" w:header="500" w:footer="708" w:gutter="0"/>
          <w:cols w:space="708"/>
          <w:titlePg/>
          <w:docGrid w:linePitch="326"/>
        </w:sectPr>
      </w:pPr>
    </w:p>
    <w:p w14:paraId="5EB0509E" w14:textId="77777777" w:rsidR="005D3B9C" w:rsidRPr="00DB3CF0" w:rsidRDefault="005D3B9C" w:rsidP="00A60899">
      <w:pPr>
        <w:pStyle w:val="Heading2"/>
        <w:rPr>
          <w:rFonts w:ascii="Arial" w:eastAsia="Arial" w:hAnsi="Arial" w:cs="Arial"/>
        </w:rPr>
      </w:pPr>
      <w:r w:rsidRPr="00DB3CF0">
        <w:rPr>
          <w:rFonts w:ascii="Arial" w:eastAsia="Arial" w:hAnsi="Arial" w:cs="Arial"/>
        </w:rPr>
        <w:t>Schedule of mapping amendments</w:t>
      </w:r>
    </w:p>
    <w:p w14:paraId="2D119A9C" w14:textId="77777777" w:rsidR="005D3B9C" w:rsidRPr="00A60899" w:rsidRDefault="005D3B9C" w:rsidP="00A60899">
      <w:pPr>
        <w:pStyle w:val="Heading3"/>
        <w:rPr>
          <w:rFonts w:ascii="Arial" w:hAnsi="Arial" w:cs="Arial"/>
        </w:rPr>
      </w:pPr>
      <w:r w:rsidRPr="00A60899">
        <w:rPr>
          <w:rFonts w:ascii="Arial" w:hAnsi="Arial" w:cs="Arial"/>
        </w:rPr>
        <w:t>ZM-001 Zoning map</w:t>
      </w:r>
    </w:p>
    <w:p w14:paraId="17652B04" w14:textId="77777777" w:rsidR="005D3B9C" w:rsidRPr="00A60899" w:rsidRDefault="005D3B9C" w:rsidP="00A60899">
      <w:pPr>
        <w:pStyle w:val="Heading4"/>
        <w:rPr>
          <w:rFonts w:ascii="Arial" w:hAnsi="Arial" w:cs="Arial"/>
        </w:rPr>
      </w:pPr>
      <w:r w:rsidRPr="00A60899">
        <w:rPr>
          <w:rFonts w:ascii="Arial" w:hAnsi="Arial" w:cs="Arial"/>
        </w:rPr>
        <w:t xml:space="preserve">Table 1 – Change the zoning of the following properties </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087"/>
        <w:gridCol w:w="2273"/>
        <w:gridCol w:w="1603"/>
        <w:gridCol w:w="1484"/>
        <w:gridCol w:w="1763"/>
        <w:gridCol w:w="1905"/>
        <w:gridCol w:w="4000"/>
      </w:tblGrid>
      <w:tr w:rsidR="005D3B9C" w:rsidRPr="000001D5" w14:paraId="718356DA" w14:textId="77777777" w:rsidTr="00B555AE">
        <w:trPr>
          <w:trHeight w:val="374"/>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1F2FF1DA"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Item no.</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D5DF0EB"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Map number</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67F02E1A"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Lot plan description</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4258745"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Address</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2EC32428"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Suburb</w:t>
            </w:r>
          </w:p>
        </w:tc>
        <w:tc>
          <w:tcPr>
            <w:tcW w:w="123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F4ECDF4"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Details of change</w:t>
            </w:r>
          </w:p>
        </w:tc>
        <w:tc>
          <w:tcPr>
            <w:tcW w:w="1350" w:type="pct"/>
            <w:vMerge w:val="restart"/>
            <w:tcBorders>
              <w:top w:val="single" w:sz="4" w:space="0" w:color="auto"/>
              <w:left w:val="single" w:sz="4" w:space="0" w:color="auto"/>
              <w:right w:val="single" w:sz="4" w:space="0" w:color="auto"/>
            </w:tcBorders>
            <w:shd w:val="clear" w:color="auto" w:fill="D9D9D9"/>
          </w:tcPr>
          <w:p w14:paraId="5D3FBEB0"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Reason</w:t>
            </w:r>
          </w:p>
        </w:tc>
      </w:tr>
      <w:tr w:rsidR="005D3B9C" w:rsidRPr="000001D5" w14:paraId="2C1FB384" w14:textId="77777777" w:rsidTr="00B555AE">
        <w:trPr>
          <w:trHeight w:val="373"/>
          <w:tblHeader/>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56A7DF22" w14:textId="77777777" w:rsidR="005D3B9C" w:rsidRPr="000001D5" w:rsidRDefault="005D3B9C" w:rsidP="00B555AE">
            <w:pPr>
              <w:spacing w:line="256" w:lineRule="auto"/>
              <w:rPr>
                <w:rFonts w:eastAsia="Times New Roman"/>
                <w:b/>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127F199" w14:textId="77777777" w:rsidR="005D3B9C" w:rsidRPr="000001D5" w:rsidRDefault="005D3B9C" w:rsidP="00B555AE">
            <w:pPr>
              <w:spacing w:line="256" w:lineRule="auto"/>
              <w:rPr>
                <w:rFonts w:eastAsia="Times New Roman"/>
                <w:b/>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746C30AD" w14:textId="77777777" w:rsidR="005D3B9C" w:rsidRPr="000001D5" w:rsidRDefault="005D3B9C" w:rsidP="00B555AE">
            <w:pPr>
              <w:spacing w:line="256" w:lineRule="auto"/>
              <w:rPr>
                <w:rFonts w:eastAsia="Times New Roman"/>
                <w:b/>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75946298" w14:textId="77777777" w:rsidR="005D3B9C" w:rsidRPr="000001D5" w:rsidRDefault="005D3B9C" w:rsidP="00B555AE">
            <w:pPr>
              <w:spacing w:line="256" w:lineRule="auto"/>
              <w:rPr>
                <w:rFonts w:eastAsia="Times New Roman"/>
                <w:b/>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58974F70" w14:textId="77777777" w:rsidR="005D3B9C" w:rsidRPr="000001D5" w:rsidRDefault="005D3B9C" w:rsidP="00B555AE">
            <w:pPr>
              <w:spacing w:line="256" w:lineRule="auto"/>
              <w:rPr>
                <w:rFonts w:eastAsia="Times New Roman"/>
                <w:b/>
              </w:rPr>
            </w:pPr>
          </w:p>
        </w:tc>
        <w:tc>
          <w:tcPr>
            <w:tcW w:w="595" w:type="pct"/>
            <w:tcBorders>
              <w:top w:val="single" w:sz="4" w:space="0" w:color="auto"/>
              <w:left w:val="single" w:sz="4" w:space="0" w:color="auto"/>
              <w:bottom w:val="single" w:sz="4" w:space="0" w:color="auto"/>
              <w:right w:val="single" w:sz="4" w:space="0" w:color="auto"/>
            </w:tcBorders>
            <w:shd w:val="clear" w:color="auto" w:fill="D9D9D9"/>
            <w:hideMark/>
          </w:tcPr>
          <w:p w14:paraId="3FCF5D05" w14:textId="77777777" w:rsidR="005D3B9C" w:rsidRPr="000001D5" w:rsidRDefault="005D3B9C" w:rsidP="00B555AE">
            <w:pPr>
              <w:spacing w:before="60" w:line="256" w:lineRule="auto"/>
              <w:rPr>
                <w:rFonts w:eastAsia="Times New Roman"/>
                <w:b/>
              </w:rPr>
            </w:pPr>
            <w:r w:rsidRPr="000001D5">
              <w:rPr>
                <w:rFonts w:eastAsia="Times New Roman"/>
                <w:b/>
              </w:rPr>
              <w:t>From</w:t>
            </w:r>
          </w:p>
        </w:tc>
        <w:tc>
          <w:tcPr>
            <w:tcW w:w="643" w:type="pct"/>
            <w:tcBorders>
              <w:top w:val="single" w:sz="4" w:space="0" w:color="auto"/>
              <w:left w:val="single" w:sz="4" w:space="0" w:color="auto"/>
              <w:bottom w:val="single" w:sz="4" w:space="0" w:color="auto"/>
              <w:right w:val="single" w:sz="4" w:space="0" w:color="auto"/>
            </w:tcBorders>
            <w:shd w:val="clear" w:color="auto" w:fill="D9D9D9"/>
            <w:hideMark/>
          </w:tcPr>
          <w:p w14:paraId="113060C9" w14:textId="77777777" w:rsidR="005D3B9C" w:rsidRPr="000001D5" w:rsidRDefault="005D3B9C" w:rsidP="00B555AE">
            <w:pPr>
              <w:spacing w:before="60" w:line="256" w:lineRule="auto"/>
              <w:rPr>
                <w:rFonts w:eastAsia="Times New Roman"/>
                <w:b/>
              </w:rPr>
            </w:pPr>
            <w:r w:rsidRPr="000001D5">
              <w:rPr>
                <w:rFonts w:eastAsia="Times New Roman"/>
                <w:b/>
              </w:rPr>
              <w:t xml:space="preserve">To </w:t>
            </w:r>
          </w:p>
        </w:tc>
        <w:tc>
          <w:tcPr>
            <w:tcW w:w="1350" w:type="pct"/>
            <w:vMerge/>
            <w:tcBorders>
              <w:left w:val="single" w:sz="4" w:space="0" w:color="auto"/>
              <w:bottom w:val="single" w:sz="4" w:space="0" w:color="auto"/>
              <w:right w:val="single" w:sz="4" w:space="0" w:color="auto"/>
            </w:tcBorders>
            <w:shd w:val="clear" w:color="auto" w:fill="D9D9D9"/>
          </w:tcPr>
          <w:p w14:paraId="07FDBBF1" w14:textId="77777777" w:rsidR="005D3B9C" w:rsidRPr="000001D5" w:rsidRDefault="005D3B9C" w:rsidP="00B555AE">
            <w:pPr>
              <w:spacing w:before="60" w:line="256" w:lineRule="auto"/>
              <w:rPr>
                <w:rFonts w:eastAsia="Times New Roman"/>
                <w:b/>
              </w:rPr>
            </w:pPr>
          </w:p>
        </w:tc>
      </w:tr>
      <w:tr w:rsidR="005D3B9C" w:rsidRPr="000001D5" w14:paraId="03CDDCB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73693D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3D169A1"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3CE21DF" w14:textId="77777777" w:rsidR="005D3B9C" w:rsidRPr="000001D5" w:rsidRDefault="005D3B9C" w:rsidP="00B555AE">
            <w:pPr>
              <w:rPr>
                <w:rFonts w:eastAsia="Times New Roman"/>
                <w:sz w:val="18"/>
                <w:szCs w:val="18"/>
              </w:rPr>
            </w:pPr>
            <w:r w:rsidRPr="000001D5">
              <w:rPr>
                <w:rFonts w:eastAsia="Times New Roman"/>
                <w:sz w:val="18"/>
                <w:szCs w:val="18"/>
              </w:rPr>
              <w:t>Lot 99 on SP292628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5F666CA" w14:textId="77777777" w:rsidR="005D3B9C" w:rsidRPr="000001D5" w:rsidRDefault="005D3B9C" w:rsidP="00B555AE">
            <w:pPr>
              <w:rPr>
                <w:rFonts w:eastAsia="Times New Roman"/>
                <w:sz w:val="18"/>
                <w:szCs w:val="18"/>
              </w:rPr>
            </w:pPr>
            <w:r w:rsidRPr="000001D5">
              <w:rPr>
                <w:rFonts w:eastAsia="Times New Roman"/>
                <w:sz w:val="18"/>
                <w:szCs w:val="18"/>
              </w:rPr>
              <w:t>32A Railton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8D23A1D" w14:textId="77777777" w:rsidR="005D3B9C" w:rsidRPr="000001D5" w:rsidRDefault="005D3B9C" w:rsidP="00B555AE">
            <w:pPr>
              <w:rPr>
                <w:rFonts w:eastAsia="Times New Roman"/>
                <w:sz w:val="18"/>
                <w:szCs w:val="18"/>
              </w:rPr>
            </w:pPr>
            <w:r w:rsidRPr="000001D5">
              <w:rPr>
                <w:rFonts w:eastAsia="Times New Roman"/>
                <w:sz w:val="18"/>
                <w:szCs w:val="18"/>
              </w:rPr>
              <w:t>Aspley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40C1F22"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01348D2"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EDD889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(A004759708)</w:t>
            </w:r>
          </w:p>
        </w:tc>
      </w:tr>
      <w:tr w:rsidR="005D3B9C" w:rsidRPr="000001D5" w14:paraId="7F5986C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B98A2A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79A5DD60" w14:textId="77777777" w:rsidR="005D3B9C" w:rsidRPr="000001D5" w:rsidRDefault="005D3B9C" w:rsidP="00B555AE">
            <w:pPr>
              <w:rPr>
                <w:rFonts w:eastAsia="Times New Roman"/>
                <w:sz w:val="18"/>
                <w:szCs w:val="18"/>
              </w:rPr>
            </w:pPr>
            <w:r w:rsidRPr="000001D5">
              <w:rPr>
                <w:sz w:val="18"/>
                <w:szCs w:val="18"/>
              </w:rPr>
              <w:t>ZM-001 (Map tile 5)</w:t>
            </w:r>
          </w:p>
        </w:tc>
        <w:tc>
          <w:tcPr>
            <w:tcW w:w="767" w:type="pct"/>
            <w:tcBorders>
              <w:top w:val="single" w:sz="4" w:space="0" w:color="auto"/>
              <w:left w:val="single" w:sz="4" w:space="0" w:color="auto"/>
              <w:bottom w:val="single" w:sz="4" w:space="0" w:color="auto"/>
              <w:right w:val="single" w:sz="4" w:space="0" w:color="auto"/>
            </w:tcBorders>
            <w:shd w:val="clear" w:color="auto" w:fill="auto"/>
            <w:hideMark/>
          </w:tcPr>
          <w:p w14:paraId="6B2AA8DA" w14:textId="77777777" w:rsidR="005D3B9C" w:rsidRPr="000001D5" w:rsidRDefault="005D3B9C" w:rsidP="00B555AE">
            <w:pPr>
              <w:rPr>
                <w:rFonts w:eastAsia="Times New Roman"/>
                <w:sz w:val="18"/>
                <w:szCs w:val="18"/>
              </w:rPr>
            </w:pPr>
            <w:r w:rsidRPr="000001D5">
              <w:rPr>
                <w:rFonts w:eastAsia="Times New Roman"/>
                <w:sz w:val="18"/>
                <w:szCs w:val="18"/>
              </w:rPr>
              <w:t>Lot 100 on SP303919</w:t>
            </w:r>
          </w:p>
        </w:tc>
        <w:tc>
          <w:tcPr>
            <w:tcW w:w="541" w:type="pct"/>
            <w:tcBorders>
              <w:top w:val="single" w:sz="4" w:space="0" w:color="auto"/>
              <w:left w:val="single" w:sz="4" w:space="0" w:color="auto"/>
              <w:bottom w:val="single" w:sz="4" w:space="0" w:color="auto"/>
              <w:right w:val="single" w:sz="4" w:space="0" w:color="auto"/>
            </w:tcBorders>
            <w:shd w:val="clear" w:color="auto" w:fill="auto"/>
            <w:hideMark/>
          </w:tcPr>
          <w:p w14:paraId="5E9CB27F" w14:textId="77777777" w:rsidR="005D3B9C" w:rsidRPr="000001D5" w:rsidRDefault="005D3B9C" w:rsidP="00B555AE">
            <w:pPr>
              <w:rPr>
                <w:rFonts w:eastAsia="Times New Roman"/>
                <w:sz w:val="18"/>
                <w:szCs w:val="18"/>
              </w:rPr>
            </w:pPr>
            <w:r w:rsidRPr="000001D5">
              <w:rPr>
                <w:rFonts w:eastAsia="Times New Roman"/>
                <w:sz w:val="18"/>
                <w:szCs w:val="18"/>
              </w:rPr>
              <w:t>40 Karmadee Place</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3C78A35B" w14:textId="77777777" w:rsidR="005D3B9C" w:rsidRPr="000001D5" w:rsidRDefault="005D3B9C" w:rsidP="00B555AE">
            <w:pPr>
              <w:rPr>
                <w:rFonts w:eastAsia="Times New Roman"/>
                <w:sz w:val="18"/>
                <w:szCs w:val="18"/>
              </w:rPr>
            </w:pPr>
            <w:r w:rsidRPr="000001D5">
              <w:rPr>
                <w:rFonts w:eastAsia="Times New Roman"/>
                <w:sz w:val="18"/>
                <w:szCs w:val="18"/>
              </w:rPr>
              <w:t>Bracken Ridge</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7B1F9F24"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14:paraId="0729140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DF306D2"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(A004149351)</w:t>
            </w:r>
          </w:p>
        </w:tc>
      </w:tr>
      <w:tr w:rsidR="005D3B9C" w:rsidRPr="000001D5" w14:paraId="4756C5D6"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89518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CC5420" w14:textId="77777777" w:rsidR="005D3B9C" w:rsidRPr="000001D5" w:rsidRDefault="005D3B9C" w:rsidP="00B555AE">
            <w:pPr>
              <w:rPr>
                <w:sz w:val="18"/>
                <w:szCs w:val="18"/>
              </w:rPr>
            </w:pPr>
            <w:r w:rsidRPr="000001D5">
              <w:rPr>
                <w:sz w:val="18"/>
                <w:szCs w:val="18"/>
              </w:rPr>
              <w:t>ZM-001 (Map tiles 5 &amp; 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BC4462A" w14:textId="77777777" w:rsidR="005D3B9C" w:rsidRPr="000001D5" w:rsidRDefault="005D3B9C" w:rsidP="00B555AE">
            <w:pPr>
              <w:rPr>
                <w:rFonts w:eastAsia="Times New Roman"/>
                <w:sz w:val="18"/>
                <w:szCs w:val="18"/>
              </w:rPr>
            </w:pPr>
            <w:r w:rsidRPr="000001D5">
              <w:rPr>
                <w:rFonts w:eastAsia="Times New Roman"/>
                <w:sz w:val="18"/>
                <w:szCs w:val="18"/>
              </w:rPr>
              <w:t>Lot 99 on SP306311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3C47A86" w14:textId="77777777" w:rsidR="005D3B9C" w:rsidRPr="000001D5" w:rsidRDefault="005D3B9C" w:rsidP="00B555AE">
            <w:pPr>
              <w:rPr>
                <w:rFonts w:eastAsia="Times New Roman"/>
                <w:sz w:val="18"/>
                <w:szCs w:val="18"/>
              </w:rPr>
            </w:pPr>
            <w:r w:rsidRPr="000001D5">
              <w:rPr>
                <w:rFonts w:eastAsia="Times New Roman"/>
                <w:sz w:val="18"/>
                <w:szCs w:val="18"/>
              </w:rPr>
              <w:t>7 Yore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39D222D" w14:textId="77777777" w:rsidR="005D3B9C" w:rsidRPr="000001D5" w:rsidRDefault="005D3B9C" w:rsidP="00B555AE">
            <w:pPr>
              <w:rPr>
                <w:rFonts w:eastAsia="Times New Roman"/>
                <w:sz w:val="18"/>
                <w:szCs w:val="18"/>
              </w:rPr>
            </w:pPr>
            <w:r w:rsidRPr="000001D5">
              <w:rPr>
                <w:rFonts w:eastAsia="Times New Roman"/>
                <w:sz w:val="18"/>
                <w:szCs w:val="18"/>
              </w:rPr>
              <w:t>Bracken Ridge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E34D45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BC3E095"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48B841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(A004220525)</w:t>
            </w:r>
          </w:p>
        </w:tc>
      </w:tr>
      <w:tr w:rsidR="005D3B9C" w:rsidRPr="000001D5" w14:paraId="74C4BBE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6F0830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DF66AE"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C72F176" w14:textId="77777777" w:rsidR="005D3B9C" w:rsidRPr="000001D5" w:rsidRDefault="005D3B9C" w:rsidP="00B555AE">
            <w:pPr>
              <w:rPr>
                <w:rFonts w:eastAsia="Times New Roman"/>
                <w:sz w:val="18"/>
                <w:szCs w:val="18"/>
              </w:rPr>
            </w:pPr>
            <w:r w:rsidRPr="000001D5">
              <w:rPr>
                <w:rFonts w:eastAsia="Times New Roman"/>
                <w:sz w:val="18"/>
                <w:szCs w:val="18"/>
              </w:rPr>
              <w:t>Lot 45 on SP291313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0A603F4" w14:textId="77777777" w:rsidR="005D3B9C" w:rsidRPr="000001D5" w:rsidRDefault="005D3B9C" w:rsidP="00B555AE">
            <w:pPr>
              <w:rPr>
                <w:rFonts w:eastAsia="Times New Roman"/>
                <w:sz w:val="18"/>
                <w:szCs w:val="18"/>
              </w:rPr>
            </w:pPr>
            <w:r w:rsidRPr="000001D5">
              <w:rPr>
                <w:rFonts w:eastAsia="Times New Roman"/>
                <w:sz w:val="18"/>
                <w:szCs w:val="18"/>
              </w:rPr>
              <w:t>97 Needham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BF25113" w14:textId="77777777" w:rsidR="005D3B9C" w:rsidRPr="000001D5" w:rsidRDefault="005D3B9C" w:rsidP="00B555AE">
            <w:pPr>
              <w:rPr>
                <w:rFonts w:eastAsia="Times New Roman"/>
                <w:sz w:val="18"/>
                <w:szCs w:val="18"/>
              </w:rPr>
            </w:pPr>
            <w:r w:rsidRPr="000001D5">
              <w:rPr>
                <w:rFonts w:eastAsia="Times New Roman"/>
                <w:sz w:val="18"/>
                <w:szCs w:val="18"/>
              </w:rPr>
              <w:t>Bridgeman Downs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A1D30E7"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CE9DB9E"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29B241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(A004165821)</w:t>
            </w:r>
          </w:p>
        </w:tc>
      </w:tr>
      <w:tr w:rsidR="005D3B9C" w:rsidRPr="000001D5" w14:paraId="31C82DC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A69918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F014873"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F456480" w14:textId="77777777" w:rsidR="005D3B9C" w:rsidRPr="000001D5" w:rsidRDefault="005D3B9C" w:rsidP="00B555AE">
            <w:pPr>
              <w:rPr>
                <w:rFonts w:eastAsia="Times New Roman"/>
                <w:sz w:val="18"/>
                <w:szCs w:val="18"/>
              </w:rPr>
            </w:pPr>
            <w:r w:rsidRPr="000001D5">
              <w:rPr>
                <w:rFonts w:eastAsia="Times New Roman"/>
                <w:sz w:val="18"/>
                <w:szCs w:val="18"/>
              </w:rPr>
              <w:t>Lot 700 on SP309491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42D8519" w14:textId="77777777" w:rsidR="005D3B9C" w:rsidRPr="000001D5" w:rsidRDefault="005D3B9C" w:rsidP="00B555AE">
            <w:pPr>
              <w:rPr>
                <w:rFonts w:eastAsia="Times New Roman"/>
                <w:sz w:val="18"/>
                <w:szCs w:val="18"/>
              </w:rPr>
            </w:pPr>
            <w:r w:rsidRPr="000001D5">
              <w:rPr>
                <w:rFonts w:eastAsia="Times New Roman"/>
                <w:sz w:val="18"/>
                <w:szCs w:val="18"/>
              </w:rPr>
              <w:t>38 Kansas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15800FF" w14:textId="77777777" w:rsidR="005D3B9C" w:rsidRPr="000001D5" w:rsidRDefault="005D3B9C" w:rsidP="00B555AE">
            <w:pPr>
              <w:rPr>
                <w:rFonts w:eastAsia="Times New Roman"/>
                <w:sz w:val="18"/>
                <w:szCs w:val="18"/>
              </w:rPr>
            </w:pPr>
            <w:r w:rsidRPr="000001D5">
              <w:rPr>
                <w:rFonts w:eastAsia="Times New Roman"/>
                <w:sz w:val="18"/>
                <w:szCs w:val="18"/>
              </w:rPr>
              <w:t>Bridgeman Downs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82B2C93"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59D9A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FF6B68"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(A004420674))</w:t>
            </w:r>
          </w:p>
        </w:tc>
      </w:tr>
      <w:tr w:rsidR="005D3B9C" w:rsidRPr="000001D5" w14:paraId="3EE6B1F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791F41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4D7E9A"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8FEC3E4"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ADFBE4" w14:textId="77777777" w:rsidR="005D3B9C" w:rsidRPr="000001D5" w:rsidRDefault="005D3B9C" w:rsidP="00B555AE">
            <w:pPr>
              <w:rPr>
                <w:rFonts w:eastAsia="Times New Roman"/>
                <w:sz w:val="18"/>
                <w:szCs w:val="18"/>
              </w:rPr>
            </w:pPr>
            <w:r w:rsidRPr="000001D5">
              <w:rPr>
                <w:rFonts w:eastAsia="Times New Roman"/>
                <w:sz w:val="18"/>
                <w:szCs w:val="18"/>
              </w:rPr>
              <w:t>19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DA5092E"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F5E221F"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94FD535"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6B312D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0AA2FD9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3467E9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27243BD"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49D72F0"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74F53C2" w14:textId="77777777" w:rsidR="005D3B9C" w:rsidRPr="000001D5" w:rsidRDefault="005D3B9C" w:rsidP="00B555AE">
            <w:pPr>
              <w:rPr>
                <w:rFonts w:eastAsia="Times New Roman"/>
                <w:sz w:val="18"/>
                <w:szCs w:val="18"/>
              </w:rPr>
            </w:pPr>
            <w:r w:rsidRPr="000001D5">
              <w:rPr>
                <w:rFonts w:eastAsia="Times New Roman"/>
                <w:sz w:val="18"/>
                <w:szCs w:val="18"/>
              </w:rPr>
              <w:t>45A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94CE28A"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59B9049"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BFB3DA7"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78F02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53B31315" w14:textId="77777777" w:rsidTr="00B555AE">
        <w:trPr>
          <w:trHeight w:val="256"/>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9E82EE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B5C169B"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6DC051D"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1BCE3FA"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682E1BC"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61AC311"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BBA0784"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ABF307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(A005215527)</w:t>
            </w:r>
          </w:p>
        </w:tc>
      </w:tr>
      <w:tr w:rsidR="005D3B9C" w:rsidRPr="000001D5" w14:paraId="298BC49F"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7EFDBE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7D40D80"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16C682" w14:textId="77777777" w:rsidR="005D3B9C" w:rsidRPr="000001D5" w:rsidRDefault="005D3B9C" w:rsidP="00B555AE">
            <w:pPr>
              <w:rPr>
                <w:rFonts w:eastAsia="Times New Roman"/>
                <w:sz w:val="18"/>
                <w:szCs w:val="18"/>
              </w:rPr>
            </w:pPr>
            <w:r w:rsidRPr="000001D5">
              <w:rPr>
                <w:sz w:val="18"/>
                <w:szCs w:val="18"/>
              </w:rPr>
              <w:t>Lot 900 on SP304016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DCA4F5A" w14:textId="77777777" w:rsidR="005D3B9C" w:rsidRPr="000001D5" w:rsidRDefault="005D3B9C" w:rsidP="00B555AE">
            <w:pPr>
              <w:rPr>
                <w:rFonts w:eastAsia="Times New Roman"/>
                <w:sz w:val="18"/>
                <w:szCs w:val="18"/>
              </w:rPr>
            </w:pPr>
            <w:r w:rsidRPr="000001D5">
              <w:rPr>
                <w:sz w:val="18"/>
                <w:szCs w:val="18"/>
              </w:rPr>
              <w:t>75 Neiwand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5531FA3" w14:textId="77777777" w:rsidR="005D3B9C" w:rsidRPr="000001D5" w:rsidRDefault="005D3B9C" w:rsidP="00B555AE">
            <w:pPr>
              <w:rPr>
                <w:rFonts w:eastAsia="Times New Roman"/>
                <w:sz w:val="18"/>
                <w:szCs w:val="18"/>
              </w:rPr>
            </w:pPr>
            <w:r w:rsidRPr="000001D5">
              <w:rPr>
                <w:sz w:val="18"/>
                <w:szCs w:val="18"/>
              </w:rPr>
              <w:t>Calamvale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0F19870"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71F3EC"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1A7B306"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(A004076232)</w:t>
            </w:r>
          </w:p>
        </w:tc>
      </w:tr>
      <w:tr w:rsidR="005D3B9C" w:rsidRPr="000001D5" w14:paraId="2B81EDF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02E0A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70444C"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4F90049" w14:textId="77777777" w:rsidR="005D3B9C" w:rsidRPr="000001D5" w:rsidRDefault="005D3B9C" w:rsidP="00B555AE">
            <w:pPr>
              <w:rPr>
                <w:rFonts w:eastAsia="Times New Roman"/>
                <w:sz w:val="18"/>
                <w:szCs w:val="18"/>
              </w:rPr>
            </w:pPr>
            <w:r w:rsidRPr="000001D5">
              <w:rPr>
                <w:sz w:val="18"/>
                <w:szCs w:val="18"/>
              </w:rPr>
              <w:t>Lot 4 on SP305404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F8CC0EB" w14:textId="77777777" w:rsidR="005D3B9C" w:rsidRPr="000001D5" w:rsidRDefault="005D3B9C" w:rsidP="00B555AE">
            <w:pPr>
              <w:rPr>
                <w:rFonts w:eastAsia="Times New Roman"/>
                <w:sz w:val="18"/>
                <w:szCs w:val="18"/>
              </w:rPr>
            </w:pPr>
            <w:r w:rsidRPr="000001D5">
              <w:rPr>
                <w:sz w:val="18"/>
                <w:szCs w:val="18"/>
              </w:rPr>
              <w:t>19A Formby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5D1CD63" w14:textId="77777777" w:rsidR="005D3B9C" w:rsidRPr="000001D5" w:rsidRDefault="005D3B9C" w:rsidP="00B555AE">
            <w:pPr>
              <w:rPr>
                <w:rFonts w:eastAsia="Times New Roman"/>
                <w:sz w:val="18"/>
                <w:szCs w:val="18"/>
              </w:rPr>
            </w:pPr>
            <w:r w:rsidRPr="000001D5">
              <w:rPr>
                <w:sz w:val="18"/>
                <w:szCs w:val="18"/>
              </w:rPr>
              <w:t>Calamvale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CC13CE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C4995D9"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E068751"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(A004803714)</w:t>
            </w:r>
          </w:p>
        </w:tc>
      </w:tr>
      <w:tr w:rsidR="005D3B9C" w:rsidRPr="000001D5" w14:paraId="2C5FB33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292F7C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B380EA4" w14:textId="77777777" w:rsidR="005D3B9C" w:rsidRPr="000001D5" w:rsidRDefault="005D3B9C" w:rsidP="00B555AE">
            <w:pPr>
              <w:rPr>
                <w:sz w:val="18"/>
                <w:szCs w:val="18"/>
              </w:rPr>
            </w:pPr>
            <w:r w:rsidRPr="000001D5">
              <w:rPr>
                <w:sz w:val="18"/>
                <w:szCs w:val="18"/>
              </w:rPr>
              <w:t>ZM-001 (Map tiles 36 &amp; 37)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0968DC2" w14:textId="77777777" w:rsidR="005D3B9C" w:rsidRPr="000001D5" w:rsidRDefault="005D3B9C" w:rsidP="00B555AE">
            <w:pPr>
              <w:rPr>
                <w:rFonts w:eastAsia="Times New Roman"/>
                <w:sz w:val="18"/>
                <w:szCs w:val="18"/>
              </w:rPr>
            </w:pPr>
            <w:r w:rsidRPr="000001D5">
              <w:rPr>
                <w:rFonts w:eastAsia="Times New Roman"/>
                <w:sz w:val="18"/>
                <w:szCs w:val="18"/>
              </w:rPr>
              <w:t>Lot 100 on SP299539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AC91FB2" w14:textId="77777777" w:rsidR="005D3B9C" w:rsidRPr="000001D5" w:rsidRDefault="005D3B9C" w:rsidP="00B555AE">
            <w:pPr>
              <w:rPr>
                <w:rFonts w:eastAsia="Times New Roman"/>
                <w:sz w:val="18"/>
                <w:szCs w:val="18"/>
              </w:rPr>
            </w:pPr>
            <w:r w:rsidRPr="000001D5">
              <w:rPr>
                <w:rFonts w:eastAsia="Times New Roman"/>
                <w:sz w:val="18"/>
                <w:szCs w:val="18"/>
              </w:rPr>
              <w:t>16 Stockton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0D1CFCC" w14:textId="77777777" w:rsidR="005D3B9C" w:rsidRPr="000001D5" w:rsidRDefault="005D3B9C" w:rsidP="00B555AE">
            <w:pPr>
              <w:rPr>
                <w:rFonts w:eastAsia="Times New Roman"/>
                <w:sz w:val="18"/>
                <w:szCs w:val="18"/>
              </w:rPr>
            </w:pPr>
            <w:r w:rsidRPr="000001D5">
              <w:rPr>
                <w:rFonts w:eastAsia="Times New Roman"/>
                <w:sz w:val="18"/>
                <w:szCs w:val="18"/>
              </w:rPr>
              <w:t>Carindale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C1DA0BF"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AC9ED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456AE0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A004808467</w:t>
            </w:r>
            <w:r w:rsidRPr="000001D5">
              <w:rPr>
                <w:sz w:val="18"/>
                <w:szCs w:val="18"/>
              </w:rPr>
              <w:t>)</w:t>
            </w:r>
          </w:p>
        </w:tc>
      </w:tr>
      <w:tr w:rsidR="005D3B9C" w:rsidRPr="000001D5" w14:paraId="1FE4487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E6B08F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B42D5BA"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E0E01D5" w14:textId="77777777" w:rsidR="005D3B9C" w:rsidRPr="000001D5" w:rsidRDefault="005D3B9C" w:rsidP="00B555AE">
            <w:pPr>
              <w:rPr>
                <w:sz w:val="18"/>
                <w:szCs w:val="18"/>
              </w:rPr>
            </w:pPr>
            <w:r w:rsidRPr="000001D5">
              <w:rPr>
                <w:rFonts w:eastAsia="Times New Roman"/>
                <w:sz w:val="18"/>
                <w:szCs w:val="18"/>
              </w:rPr>
              <w:t>Lot 1 on SP296090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A692A3D" w14:textId="77777777" w:rsidR="005D3B9C" w:rsidRPr="000001D5" w:rsidRDefault="005D3B9C" w:rsidP="00B555AE">
            <w:pPr>
              <w:rPr>
                <w:sz w:val="18"/>
                <w:szCs w:val="18"/>
              </w:rPr>
            </w:pPr>
            <w:r w:rsidRPr="000001D5">
              <w:rPr>
                <w:rFonts w:eastAsia="Times New Roman"/>
                <w:sz w:val="18"/>
                <w:szCs w:val="18"/>
              </w:rPr>
              <w:t>1 McKoy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F862254" w14:textId="77777777" w:rsidR="005D3B9C" w:rsidRPr="000001D5" w:rsidRDefault="005D3B9C" w:rsidP="00B555AE">
            <w:pPr>
              <w:rPr>
                <w:sz w:val="18"/>
                <w:szCs w:val="18"/>
              </w:rPr>
            </w:pPr>
            <w:r w:rsidRPr="000001D5">
              <w:rPr>
                <w:rFonts w:eastAsia="Times New Roman"/>
                <w:sz w:val="18"/>
                <w:szCs w:val="18"/>
              </w:rPr>
              <w:t>Coopers Plains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7DFC4E2"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E91002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BC06B6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(A004440598)</w:t>
            </w:r>
          </w:p>
        </w:tc>
      </w:tr>
      <w:tr w:rsidR="005D3B9C" w:rsidRPr="000001D5" w14:paraId="09A55CD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3BC1FF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225B49"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814C73A" w14:textId="77777777" w:rsidR="005D3B9C" w:rsidRPr="000001D5" w:rsidRDefault="005D3B9C" w:rsidP="00B555AE">
            <w:pPr>
              <w:rPr>
                <w:rFonts w:eastAsia="Times New Roman"/>
                <w:sz w:val="18"/>
                <w:szCs w:val="18"/>
              </w:rPr>
            </w:pPr>
            <w:r w:rsidRPr="000001D5">
              <w:rPr>
                <w:sz w:val="18"/>
                <w:szCs w:val="18"/>
              </w:rPr>
              <w:t>Lot 900 on SP306715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2BCF64" w14:textId="77777777" w:rsidR="005D3B9C" w:rsidRPr="000001D5" w:rsidRDefault="005D3B9C" w:rsidP="00B555AE">
            <w:pPr>
              <w:rPr>
                <w:rFonts w:eastAsia="Times New Roman"/>
                <w:sz w:val="18"/>
                <w:szCs w:val="18"/>
              </w:rPr>
            </w:pPr>
            <w:r w:rsidRPr="000001D5">
              <w:rPr>
                <w:sz w:val="18"/>
                <w:szCs w:val="18"/>
              </w:rPr>
              <w:t>34 Kokuso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BC00892"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15895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2422F8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257FD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(A005069895)</w:t>
            </w:r>
          </w:p>
        </w:tc>
      </w:tr>
      <w:tr w:rsidR="005D3B9C" w:rsidRPr="000001D5" w14:paraId="000EB3E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7E7EE9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7B7DC36"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387CB8D" w14:textId="77777777" w:rsidR="005D3B9C" w:rsidRPr="000001D5" w:rsidRDefault="005D3B9C" w:rsidP="00B555AE">
            <w:pPr>
              <w:rPr>
                <w:rFonts w:eastAsia="Times New Roman"/>
                <w:sz w:val="18"/>
                <w:szCs w:val="18"/>
              </w:rPr>
            </w:pPr>
            <w:r w:rsidRPr="000001D5">
              <w:rPr>
                <w:sz w:val="18"/>
                <w:szCs w:val="18"/>
              </w:rPr>
              <w:t>Lot 900 on SP293715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B98A215" w14:textId="77777777" w:rsidR="005D3B9C" w:rsidRPr="000001D5" w:rsidRDefault="005D3B9C" w:rsidP="00B555AE">
            <w:pPr>
              <w:rPr>
                <w:rFonts w:eastAsia="Times New Roman"/>
                <w:sz w:val="18"/>
                <w:szCs w:val="18"/>
              </w:rPr>
            </w:pPr>
            <w:r w:rsidRPr="000001D5">
              <w:rPr>
                <w:sz w:val="18"/>
                <w:szCs w:val="18"/>
              </w:rPr>
              <w:t>55 Nunderi Cresent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98EF2DF"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C081692"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D56DCC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860439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(A004481478)</w:t>
            </w:r>
          </w:p>
        </w:tc>
      </w:tr>
      <w:tr w:rsidR="005D3B9C" w:rsidRPr="000001D5" w14:paraId="6C09F0A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F1884E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AF5F8B"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4F145DE" w14:textId="77777777" w:rsidR="005D3B9C" w:rsidRPr="000001D5" w:rsidRDefault="005D3B9C" w:rsidP="00B555AE">
            <w:pPr>
              <w:rPr>
                <w:rFonts w:eastAsia="Times New Roman"/>
                <w:sz w:val="18"/>
                <w:szCs w:val="18"/>
              </w:rPr>
            </w:pPr>
            <w:r w:rsidRPr="000001D5">
              <w:rPr>
                <w:sz w:val="18"/>
                <w:szCs w:val="18"/>
              </w:rPr>
              <w:t>Lot 100 on SP300882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7121E8E" w14:textId="77777777" w:rsidR="005D3B9C" w:rsidRPr="000001D5" w:rsidRDefault="005D3B9C" w:rsidP="00B555AE">
            <w:pPr>
              <w:rPr>
                <w:rFonts w:eastAsia="Times New Roman"/>
                <w:sz w:val="18"/>
                <w:szCs w:val="18"/>
              </w:rPr>
            </w:pPr>
            <w:r w:rsidRPr="000001D5">
              <w:rPr>
                <w:sz w:val="18"/>
                <w:szCs w:val="18"/>
              </w:rPr>
              <w:t>13 Blythdale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D2AFD4E"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544A3BA"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54A034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36D1D4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A004923766</w:t>
            </w:r>
            <w:r w:rsidRPr="000001D5">
              <w:rPr>
                <w:sz w:val="18"/>
                <w:szCs w:val="18"/>
              </w:rPr>
              <w:t>)</w:t>
            </w:r>
          </w:p>
        </w:tc>
      </w:tr>
      <w:tr w:rsidR="005D3B9C" w:rsidRPr="000001D5" w14:paraId="5C5BDF6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46152A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AC24B0"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B0835E0" w14:textId="77777777" w:rsidR="005D3B9C" w:rsidRPr="000001D5" w:rsidRDefault="005D3B9C" w:rsidP="00B555AE">
            <w:pPr>
              <w:rPr>
                <w:rFonts w:eastAsia="Times New Roman"/>
                <w:sz w:val="18"/>
                <w:szCs w:val="18"/>
              </w:rPr>
            </w:pPr>
            <w:r w:rsidRPr="000001D5">
              <w:rPr>
                <w:sz w:val="18"/>
                <w:szCs w:val="18"/>
              </w:rPr>
              <w:t>Lot 101 on SP300882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507A639" w14:textId="77777777" w:rsidR="005D3B9C" w:rsidRPr="000001D5" w:rsidRDefault="005D3B9C" w:rsidP="00B555AE">
            <w:pPr>
              <w:rPr>
                <w:rFonts w:eastAsia="Times New Roman"/>
                <w:sz w:val="18"/>
                <w:szCs w:val="18"/>
              </w:rPr>
            </w:pPr>
            <w:r w:rsidRPr="000001D5">
              <w:rPr>
                <w:sz w:val="18"/>
                <w:szCs w:val="18"/>
              </w:rPr>
              <w:t>61A Rothburn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18095FF"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D0747CF"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B5A8074"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9FEBB1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A004923766</w:t>
            </w:r>
            <w:r w:rsidRPr="000001D5">
              <w:rPr>
                <w:sz w:val="18"/>
                <w:szCs w:val="18"/>
              </w:rPr>
              <w:t>)</w:t>
            </w:r>
          </w:p>
        </w:tc>
      </w:tr>
      <w:tr w:rsidR="005D3B9C" w:rsidRPr="000001D5" w14:paraId="062D79B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B967D4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7503D11" w14:textId="77777777" w:rsidR="005D3B9C" w:rsidRPr="000001D5" w:rsidRDefault="005D3B9C" w:rsidP="00B555AE">
            <w:pPr>
              <w:rPr>
                <w:sz w:val="18"/>
                <w:szCs w:val="18"/>
              </w:rPr>
            </w:pPr>
            <w:r w:rsidRPr="000001D5">
              <w:rPr>
                <w:sz w:val="18"/>
                <w:szCs w:val="18"/>
              </w:rPr>
              <w:t>ZM-001 (Map tile 46)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C43AB31" w14:textId="77777777" w:rsidR="005D3B9C" w:rsidRPr="000001D5" w:rsidRDefault="005D3B9C" w:rsidP="00B555AE">
            <w:pPr>
              <w:rPr>
                <w:rFonts w:eastAsia="Times New Roman"/>
                <w:sz w:val="18"/>
                <w:szCs w:val="18"/>
              </w:rPr>
            </w:pPr>
            <w:r w:rsidRPr="000001D5">
              <w:rPr>
                <w:sz w:val="18"/>
                <w:szCs w:val="18"/>
              </w:rPr>
              <w:t>Lot 100 on SP306548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B0B2D80" w14:textId="77777777" w:rsidR="005D3B9C" w:rsidRPr="000001D5" w:rsidRDefault="005D3B9C" w:rsidP="00B555AE">
            <w:pPr>
              <w:rPr>
                <w:rFonts w:eastAsia="Times New Roman"/>
                <w:sz w:val="18"/>
                <w:szCs w:val="18"/>
              </w:rPr>
            </w:pPr>
            <w:r w:rsidRPr="000001D5">
              <w:rPr>
                <w:sz w:val="18"/>
                <w:szCs w:val="18"/>
              </w:rPr>
              <w:t>150 Bagnall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6DD51E8" w14:textId="77777777" w:rsidR="005D3B9C" w:rsidRPr="000001D5" w:rsidRDefault="005D3B9C" w:rsidP="00B555AE">
            <w:pPr>
              <w:rPr>
                <w:rFonts w:eastAsia="Times New Roman"/>
                <w:sz w:val="18"/>
                <w:szCs w:val="18"/>
              </w:rPr>
            </w:pPr>
            <w:r w:rsidRPr="000001D5">
              <w:rPr>
                <w:sz w:val="18"/>
                <w:szCs w:val="18"/>
              </w:rPr>
              <w:t>Ellen Grove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39BF2EB"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0C2FFB5"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3D8908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(A004729071)</w:t>
            </w:r>
          </w:p>
        </w:tc>
      </w:tr>
      <w:tr w:rsidR="005D3B9C" w:rsidRPr="000001D5" w14:paraId="0543297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9A31FD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20899ED" w14:textId="77777777" w:rsidR="005D3B9C" w:rsidRPr="000001D5" w:rsidRDefault="005D3B9C" w:rsidP="00B555AE">
            <w:pPr>
              <w:rPr>
                <w:sz w:val="18"/>
                <w:szCs w:val="18"/>
              </w:rPr>
            </w:pPr>
            <w:r w:rsidRPr="000001D5">
              <w:rPr>
                <w:sz w:val="18"/>
                <w:szCs w:val="18"/>
              </w:rPr>
              <w:t>ZM-001 (Map tile 46)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F05DC62" w14:textId="77777777" w:rsidR="005D3B9C" w:rsidRPr="000001D5" w:rsidRDefault="005D3B9C" w:rsidP="00B555AE">
            <w:pPr>
              <w:rPr>
                <w:rFonts w:eastAsia="Times New Roman"/>
                <w:sz w:val="18"/>
                <w:szCs w:val="18"/>
              </w:rPr>
            </w:pPr>
            <w:r w:rsidRPr="000001D5">
              <w:rPr>
                <w:sz w:val="18"/>
                <w:szCs w:val="18"/>
              </w:rPr>
              <w:t>Lot 900 on SP294931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EE479C9" w14:textId="77777777" w:rsidR="005D3B9C" w:rsidRPr="000001D5" w:rsidRDefault="005D3B9C" w:rsidP="00B555AE">
            <w:pPr>
              <w:rPr>
                <w:rFonts w:eastAsia="Times New Roman"/>
                <w:sz w:val="18"/>
                <w:szCs w:val="18"/>
              </w:rPr>
            </w:pPr>
            <w:r w:rsidRPr="000001D5">
              <w:rPr>
                <w:sz w:val="18"/>
                <w:szCs w:val="18"/>
              </w:rPr>
              <w:t>37 Hibiscus Close</w:t>
            </w:r>
          </w:p>
          <w:p w14:paraId="7E20FA38" w14:textId="77777777" w:rsidR="005D3B9C" w:rsidRPr="000001D5" w:rsidRDefault="005D3B9C" w:rsidP="00B555AE">
            <w:pPr>
              <w:rPr>
                <w:rFonts w:eastAsia="Times New Roman"/>
                <w:sz w:val="18"/>
                <w:szCs w:val="18"/>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22C2D41" w14:textId="77777777" w:rsidR="005D3B9C" w:rsidRPr="000001D5" w:rsidRDefault="005D3B9C" w:rsidP="00B555AE">
            <w:pPr>
              <w:rPr>
                <w:rFonts w:eastAsia="Times New Roman"/>
                <w:sz w:val="18"/>
                <w:szCs w:val="18"/>
              </w:rPr>
            </w:pPr>
            <w:r w:rsidRPr="000001D5">
              <w:rPr>
                <w:sz w:val="18"/>
                <w:szCs w:val="18"/>
              </w:rPr>
              <w:t>Ellen Grove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3D0FAA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32C523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65B3D1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A004576213</w:t>
            </w:r>
            <w:r w:rsidRPr="000001D5">
              <w:rPr>
                <w:sz w:val="18"/>
                <w:szCs w:val="18"/>
              </w:rPr>
              <w:t>)</w:t>
            </w:r>
          </w:p>
        </w:tc>
      </w:tr>
      <w:tr w:rsidR="005D3B9C" w:rsidRPr="000001D5" w14:paraId="73C0ED6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C99CA9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2FDC3F8"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53D517" w14:textId="77777777" w:rsidR="005D3B9C" w:rsidRPr="000001D5" w:rsidRDefault="005D3B9C" w:rsidP="00B555AE">
            <w:pPr>
              <w:rPr>
                <w:sz w:val="18"/>
                <w:szCs w:val="18"/>
              </w:rPr>
            </w:pPr>
            <w:r w:rsidRPr="000001D5">
              <w:rPr>
                <w:sz w:val="18"/>
                <w:szCs w:val="18"/>
              </w:rPr>
              <w:t>Lot 900 on SP290404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7229E95" w14:textId="77777777" w:rsidR="005D3B9C" w:rsidRPr="000001D5" w:rsidRDefault="005D3B9C" w:rsidP="00B555AE">
            <w:pPr>
              <w:rPr>
                <w:sz w:val="18"/>
                <w:szCs w:val="18"/>
              </w:rPr>
            </w:pPr>
            <w:r w:rsidRPr="000001D5">
              <w:rPr>
                <w:sz w:val="18"/>
                <w:szCs w:val="18"/>
              </w:rPr>
              <w:t xml:space="preserve">22 Dominic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62AA20F" w14:textId="77777777" w:rsidR="005D3B9C" w:rsidRPr="000001D5" w:rsidRDefault="005D3B9C" w:rsidP="00B555AE">
            <w:pPr>
              <w:rPr>
                <w:sz w:val="18"/>
                <w:szCs w:val="18"/>
              </w:rPr>
            </w:pPr>
            <w:r w:rsidRPr="000001D5">
              <w:rPr>
                <w:sz w:val="18"/>
                <w:szCs w:val="18"/>
              </w:rPr>
              <w:t>Heathwood</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97CA73"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63E960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A0EC5A4"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A005180218)</w:t>
            </w:r>
          </w:p>
        </w:tc>
      </w:tr>
      <w:tr w:rsidR="005D3B9C" w:rsidRPr="000001D5" w14:paraId="5B6C740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B609DE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49668C7" w14:textId="77777777" w:rsidR="005D3B9C" w:rsidRPr="000001D5" w:rsidRDefault="005D3B9C" w:rsidP="00B555AE">
            <w:pPr>
              <w:rPr>
                <w:sz w:val="18"/>
                <w:szCs w:val="18"/>
              </w:rPr>
            </w:pPr>
            <w:r w:rsidRPr="000001D5">
              <w:rPr>
                <w:sz w:val="18"/>
                <w:szCs w:val="18"/>
              </w:rPr>
              <w:t>ZM-001 (Map tile 48)</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93E8D89" w14:textId="77777777" w:rsidR="005D3B9C" w:rsidRPr="000001D5" w:rsidRDefault="005D3B9C" w:rsidP="00B555AE">
            <w:pPr>
              <w:rPr>
                <w:sz w:val="18"/>
                <w:szCs w:val="18"/>
              </w:rPr>
            </w:pPr>
            <w:r w:rsidRPr="000001D5">
              <w:rPr>
                <w:sz w:val="18"/>
                <w:szCs w:val="18"/>
              </w:rPr>
              <w:t>Lot 99 on SP301455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FC8822E" w14:textId="77777777" w:rsidR="005D3B9C" w:rsidRPr="000001D5" w:rsidRDefault="005D3B9C" w:rsidP="00B555AE">
            <w:pPr>
              <w:rPr>
                <w:sz w:val="18"/>
                <w:szCs w:val="18"/>
              </w:rPr>
            </w:pPr>
            <w:r w:rsidRPr="000001D5">
              <w:rPr>
                <w:sz w:val="18"/>
                <w:szCs w:val="18"/>
              </w:rPr>
              <w:t>65 Ismaeel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A370E81" w14:textId="77777777" w:rsidR="005D3B9C" w:rsidRPr="000001D5" w:rsidRDefault="005D3B9C" w:rsidP="00B555AE">
            <w:pPr>
              <w:rPr>
                <w:sz w:val="18"/>
                <w:szCs w:val="18"/>
              </w:rPr>
            </w:pPr>
            <w:r w:rsidRPr="000001D5">
              <w:rPr>
                <w:sz w:val="18"/>
                <w:szCs w:val="18"/>
              </w:rPr>
              <w:t>Kuraby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D344501"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947FE8B"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9FD09C3"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(A004628902)</w:t>
            </w:r>
          </w:p>
        </w:tc>
      </w:tr>
      <w:tr w:rsidR="005D3B9C" w:rsidRPr="000001D5" w14:paraId="5D9A60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AAB0EF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F6B3529" w14:textId="77777777" w:rsidR="005D3B9C" w:rsidRPr="000001D5" w:rsidRDefault="005D3B9C" w:rsidP="00B555AE">
            <w:pPr>
              <w:rPr>
                <w:sz w:val="18"/>
                <w:szCs w:val="18"/>
              </w:rPr>
            </w:pPr>
            <w:r w:rsidRPr="000001D5">
              <w:rPr>
                <w:sz w:val="18"/>
                <w:szCs w:val="18"/>
              </w:rPr>
              <w:t>ZM-001 (Map tile 30)</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EE34EA6" w14:textId="77777777" w:rsidR="005D3B9C" w:rsidRPr="000001D5" w:rsidRDefault="005D3B9C" w:rsidP="00B555AE">
            <w:pPr>
              <w:rPr>
                <w:sz w:val="18"/>
                <w:szCs w:val="18"/>
              </w:rPr>
            </w:pPr>
            <w:r w:rsidRPr="000001D5">
              <w:rPr>
                <w:rFonts w:eastAsia="Times New Roman"/>
                <w:sz w:val="18"/>
                <w:szCs w:val="18"/>
              </w:rPr>
              <w:t>Lot 900 and 901 on SP302097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4CE73C" w14:textId="77777777" w:rsidR="005D3B9C" w:rsidRPr="000001D5" w:rsidRDefault="005D3B9C" w:rsidP="00B555AE">
            <w:pPr>
              <w:rPr>
                <w:sz w:val="18"/>
                <w:szCs w:val="18"/>
              </w:rPr>
            </w:pPr>
            <w:r w:rsidRPr="000001D5">
              <w:rPr>
                <w:rFonts w:eastAsia="Times New Roman"/>
                <w:sz w:val="18"/>
                <w:szCs w:val="18"/>
              </w:rPr>
              <w:t>126 and 128 Stannard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E4FB3BA" w14:textId="77777777" w:rsidR="005D3B9C" w:rsidRPr="000001D5" w:rsidRDefault="005D3B9C" w:rsidP="00B555AE">
            <w:pPr>
              <w:rPr>
                <w:sz w:val="18"/>
                <w:szCs w:val="18"/>
              </w:rPr>
            </w:pPr>
            <w:r w:rsidRPr="000001D5">
              <w:rPr>
                <w:rFonts w:eastAsia="Times New Roman"/>
                <w:sz w:val="18"/>
                <w:szCs w:val="18"/>
              </w:rPr>
              <w:t>Manly West</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2AEB2A0"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307659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DD2086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(A004447530)</w:t>
            </w:r>
          </w:p>
        </w:tc>
      </w:tr>
      <w:tr w:rsidR="005D3B9C" w:rsidRPr="000001D5" w14:paraId="307E70F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66ED78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4F1B6D"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6DC0615" w14:textId="77777777" w:rsidR="005D3B9C" w:rsidRPr="000001D5" w:rsidRDefault="005D3B9C" w:rsidP="00B555AE">
            <w:pPr>
              <w:rPr>
                <w:rFonts w:eastAsia="Times New Roman"/>
                <w:sz w:val="18"/>
                <w:szCs w:val="18"/>
              </w:rPr>
            </w:pPr>
            <w:r w:rsidRPr="000001D5">
              <w:rPr>
                <w:rFonts w:eastAsia="Times New Roman"/>
                <w:sz w:val="18"/>
                <w:szCs w:val="18"/>
              </w:rPr>
              <w:t>Lot 901 on SP295620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1E2132B" w14:textId="77777777" w:rsidR="005D3B9C" w:rsidRPr="000001D5" w:rsidRDefault="005D3B9C" w:rsidP="00B555AE">
            <w:pPr>
              <w:rPr>
                <w:rFonts w:eastAsia="Times New Roman"/>
                <w:sz w:val="18"/>
                <w:szCs w:val="18"/>
              </w:rPr>
            </w:pPr>
            <w:r w:rsidRPr="000001D5">
              <w:rPr>
                <w:rFonts w:eastAsia="Times New Roman"/>
                <w:sz w:val="18"/>
                <w:szCs w:val="18"/>
              </w:rPr>
              <w:t>4 Derrer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90633A9" w14:textId="77777777" w:rsidR="005D3B9C" w:rsidRPr="000001D5" w:rsidRDefault="005D3B9C" w:rsidP="00B555AE">
            <w:pPr>
              <w:rPr>
                <w:rFonts w:eastAsia="Times New Roman"/>
                <w:sz w:val="18"/>
                <w:szCs w:val="18"/>
              </w:rPr>
            </w:pPr>
            <w:r w:rsidRPr="000001D5">
              <w:rPr>
                <w:rFonts w:eastAsia="Times New Roman"/>
                <w:sz w:val="18"/>
                <w:szCs w:val="18"/>
              </w:rPr>
              <w:t>McDowall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DF8A878"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763E7C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EBF6B2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(A004228846)</w:t>
            </w:r>
          </w:p>
        </w:tc>
      </w:tr>
      <w:tr w:rsidR="005D3B9C" w:rsidRPr="000001D5" w14:paraId="7835375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DBF82B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707D83E" w14:textId="77777777" w:rsidR="005D3B9C" w:rsidRPr="000001D5" w:rsidRDefault="005D3B9C" w:rsidP="00B555AE">
            <w:pPr>
              <w:rPr>
                <w:sz w:val="18"/>
                <w:szCs w:val="18"/>
              </w:rPr>
            </w:pPr>
            <w:r w:rsidRPr="000001D5">
              <w:rPr>
                <w:sz w:val="18"/>
                <w:szCs w:val="18"/>
              </w:rPr>
              <w:t>ZM-001 (Map tile 41)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2FF89EE" w14:textId="77777777" w:rsidR="005D3B9C" w:rsidRPr="000001D5" w:rsidRDefault="005D3B9C" w:rsidP="00B555AE">
            <w:pPr>
              <w:rPr>
                <w:rFonts w:eastAsia="Times New Roman"/>
                <w:sz w:val="18"/>
                <w:szCs w:val="18"/>
              </w:rPr>
            </w:pPr>
            <w:r w:rsidRPr="000001D5">
              <w:rPr>
                <w:rFonts w:eastAsia="Times New Roman"/>
                <w:sz w:val="18"/>
                <w:szCs w:val="18"/>
              </w:rPr>
              <w:t>Lot 900 on SP290401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5B4D45" w14:textId="77777777" w:rsidR="005D3B9C" w:rsidRPr="000001D5" w:rsidRDefault="005D3B9C" w:rsidP="00B555AE">
            <w:pPr>
              <w:rPr>
                <w:rFonts w:eastAsia="Times New Roman"/>
                <w:sz w:val="18"/>
                <w:szCs w:val="18"/>
              </w:rPr>
            </w:pPr>
            <w:r w:rsidRPr="000001D5">
              <w:rPr>
                <w:rFonts w:eastAsia="Times New Roman"/>
                <w:sz w:val="18"/>
                <w:szCs w:val="18"/>
              </w:rPr>
              <w:t>119 Outlook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9B039CB" w14:textId="77777777" w:rsidR="005D3B9C" w:rsidRPr="000001D5" w:rsidRDefault="005D3B9C" w:rsidP="00B555AE">
            <w:pPr>
              <w:rPr>
                <w:rFonts w:eastAsia="Times New Roman"/>
                <w:sz w:val="18"/>
                <w:szCs w:val="18"/>
              </w:rPr>
            </w:pPr>
            <w:r w:rsidRPr="000001D5">
              <w:rPr>
                <w:rFonts w:eastAsia="Times New Roman"/>
                <w:sz w:val="18"/>
                <w:szCs w:val="18"/>
              </w:rPr>
              <w:t>Moggill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8A5DF89" w14:textId="77777777" w:rsidR="005D3B9C" w:rsidRPr="000001D5" w:rsidRDefault="005D3B9C" w:rsidP="00B555AE">
            <w:pPr>
              <w:rPr>
                <w:rFonts w:eastAsia="Times New Roman"/>
                <w:sz w:val="18"/>
                <w:szCs w:val="18"/>
              </w:rPr>
            </w:pPr>
            <w:r w:rsidRPr="000001D5">
              <w:rPr>
                <w:rFonts w:eastAsia="Times New Roman"/>
                <w:sz w:val="18"/>
                <w:szCs w:val="18"/>
              </w:rPr>
              <w:t>Environmental management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E7D6CD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CC5B81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(A004964069)</w:t>
            </w:r>
          </w:p>
        </w:tc>
      </w:tr>
      <w:tr w:rsidR="005D3B9C" w:rsidRPr="000001D5" w14:paraId="77ADBB5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C98890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2CDA097"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596B2E5" w14:textId="77777777" w:rsidR="005D3B9C" w:rsidRPr="000001D5" w:rsidRDefault="005D3B9C" w:rsidP="00B555AE">
            <w:pPr>
              <w:rPr>
                <w:rFonts w:eastAsia="Times New Roman"/>
                <w:sz w:val="18"/>
                <w:szCs w:val="18"/>
              </w:rPr>
            </w:pPr>
            <w:r w:rsidRPr="000001D5">
              <w:rPr>
                <w:rFonts w:eastAsia="Times New Roman"/>
                <w:sz w:val="18"/>
                <w:szCs w:val="18"/>
              </w:rPr>
              <w:t>Lot 99 on SP300876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159E6B7" w14:textId="77777777" w:rsidR="005D3B9C" w:rsidRPr="000001D5" w:rsidRDefault="005D3B9C" w:rsidP="00B555AE">
            <w:pPr>
              <w:rPr>
                <w:rFonts w:eastAsia="Times New Roman"/>
                <w:sz w:val="18"/>
                <w:szCs w:val="18"/>
              </w:rPr>
            </w:pPr>
            <w:r w:rsidRPr="000001D5">
              <w:rPr>
                <w:rFonts w:eastAsia="Times New Roman"/>
                <w:sz w:val="18"/>
                <w:szCs w:val="18"/>
              </w:rPr>
              <w:t>55 Metroplex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0F4C70F" w14:textId="77777777" w:rsidR="005D3B9C" w:rsidRPr="000001D5" w:rsidRDefault="005D3B9C" w:rsidP="00B555AE">
            <w:pPr>
              <w:rPr>
                <w:rFonts w:eastAsia="Times New Roman"/>
                <w:sz w:val="18"/>
                <w:szCs w:val="18"/>
              </w:rPr>
            </w:pPr>
            <w:r w:rsidRPr="000001D5">
              <w:rPr>
                <w:rFonts w:eastAsia="Times New Roman"/>
                <w:sz w:val="18"/>
                <w:szCs w:val="18"/>
              </w:rPr>
              <w:t>Murarrie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985565B"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B4E949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0A7FD4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A004670926</w:t>
            </w:r>
            <w:r w:rsidRPr="000001D5">
              <w:rPr>
                <w:sz w:val="18"/>
                <w:szCs w:val="18"/>
              </w:rPr>
              <w:t>)</w:t>
            </w:r>
          </w:p>
        </w:tc>
      </w:tr>
      <w:tr w:rsidR="005D3B9C" w:rsidRPr="000001D5" w14:paraId="6AED2D0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EF87AA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8548BA"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D440A64" w14:textId="77777777" w:rsidR="005D3B9C" w:rsidRPr="000001D5" w:rsidRDefault="005D3B9C" w:rsidP="00B555AE">
            <w:pPr>
              <w:rPr>
                <w:rFonts w:eastAsia="Times New Roman"/>
                <w:sz w:val="18"/>
                <w:szCs w:val="18"/>
              </w:rPr>
            </w:pPr>
            <w:r w:rsidRPr="000001D5">
              <w:rPr>
                <w:rFonts w:eastAsia="Times New Roman"/>
                <w:sz w:val="18"/>
                <w:szCs w:val="18"/>
              </w:rPr>
              <w:t>Lot 1 on SP300876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64FA43A" w14:textId="77777777" w:rsidR="005D3B9C" w:rsidRPr="000001D5" w:rsidRDefault="005D3B9C" w:rsidP="00B555AE">
            <w:pPr>
              <w:rPr>
                <w:rFonts w:eastAsia="Times New Roman"/>
                <w:sz w:val="18"/>
                <w:szCs w:val="18"/>
              </w:rPr>
            </w:pPr>
            <w:r w:rsidRPr="000001D5">
              <w:rPr>
                <w:rFonts w:eastAsia="Times New Roman"/>
                <w:sz w:val="18"/>
                <w:szCs w:val="18"/>
              </w:rPr>
              <w:t>61 Metroplex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85C0F53" w14:textId="77777777" w:rsidR="005D3B9C" w:rsidRPr="000001D5" w:rsidRDefault="005D3B9C" w:rsidP="00B555AE">
            <w:pPr>
              <w:rPr>
                <w:rFonts w:eastAsia="Times New Roman"/>
                <w:sz w:val="18"/>
                <w:szCs w:val="18"/>
              </w:rPr>
            </w:pPr>
            <w:r w:rsidRPr="000001D5">
              <w:rPr>
                <w:rFonts w:eastAsia="Times New Roman"/>
                <w:sz w:val="18"/>
                <w:szCs w:val="18"/>
              </w:rPr>
              <w:t>Murarrie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EC4BD37" w14:textId="77777777" w:rsidR="005D3B9C" w:rsidRPr="000001D5" w:rsidRDefault="005D3B9C" w:rsidP="00B555AE">
            <w:pPr>
              <w:rPr>
                <w:rFonts w:eastAsia="Times New Roman"/>
                <w:sz w:val="18"/>
                <w:szCs w:val="18"/>
              </w:rPr>
            </w:pPr>
            <w:r w:rsidRPr="000001D5">
              <w:rPr>
                <w:rFonts w:eastAsia="Times New Roman"/>
                <w:sz w:val="18"/>
                <w:szCs w:val="18"/>
              </w:rPr>
              <w:t>Industry zone (General industry B zone precinct) and 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C9BCD90" w14:textId="77777777" w:rsidR="005D3B9C" w:rsidRPr="000001D5" w:rsidRDefault="005D3B9C" w:rsidP="00B555AE">
            <w:pPr>
              <w:rPr>
                <w:rFonts w:eastAsia="Times New Roman"/>
                <w:sz w:val="18"/>
                <w:szCs w:val="18"/>
              </w:rPr>
            </w:pPr>
            <w:r w:rsidRPr="000001D5">
              <w:rPr>
                <w:rFonts w:eastAsia="Times New Roman"/>
                <w:sz w:val="18"/>
                <w:szCs w:val="18"/>
              </w:rPr>
              <w:t>Industry (General industry B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029B40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(A004670926)</w:t>
            </w:r>
          </w:p>
        </w:tc>
      </w:tr>
      <w:tr w:rsidR="005D3B9C" w:rsidRPr="000001D5" w14:paraId="00A9AD9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7E5BC1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6C8D27" w14:textId="77777777" w:rsidR="005D3B9C" w:rsidRPr="000001D5" w:rsidRDefault="005D3B9C" w:rsidP="00B555AE">
            <w:pPr>
              <w:rPr>
                <w:sz w:val="18"/>
                <w:szCs w:val="18"/>
              </w:rPr>
            </w:pPr>
            <w:r w:rsidRPr="000001D5">
              <w:rPr>
                <w:sz w:val="18"/>
                <w:szCs w:val="18"/>
              </w:rPr>
              <w:t>ZM-001 (Map tile 13)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66FD4C0" w14:textId="77777777" w:rsidR="005D3B9C" w:rsidRPr="000001D5" w:rsidRDefault="005D3B9C" w:rsidP="00B555AE">
            <w:pPr>
              <w:rPr>
                <w:rFonts w:eastAsia="Times New Roman"/>
                <w:sz w:val="18"/>
                <w:szCs w:val="18"/>
              </w:rPr>
            </w:pPr>
            <w:r w:rsidRPr="000001D5">
              <w:rPr>
                <w:rFonts w:eastAsia="Times New Roman"/>
                <w:sz w:val="18"/>
                <w:szCs w:val="18"/>
              </w:rPr>
              <w:t>Lot 901 on SP303595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B41C3CE" w14:textId="77777777" w:rsidR="005D3B9C" w:rsidRPr="000001D5" w:rsidRDefault="005D3B9C" w:rsidP="00B555AE">
            <w:pPr>
              <w:rPr>
                <w:rFonts w:eastAsia="Times New Roman"/>
                <w:sz w:val="18"/>
                <w:szCs w:val="18"/>
              </w:rPr>
            </w:pPr>
            <w:r w:rsidRPr="000001D5">
              <w:rPr>
                <w:rFonts w:eastAsia="Times New Roman"/>
                <w:sz w:val="18"/>
                <w:szCs w:val="18"/>
              </w:rPr>
              <w:t>59 Meath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501B1EB" w14:textId="77777777" w:rsidR="005D3B9C" w:rsidRPr="000001D5" w:rsidRDefault="005D3B9C" w:rsidP="00B555AE">
            <w:pPr>
              <w:rPr>
                <w:rFonts w:eastAsia="Times New Roman"/>
                <w:sz w:val="18"/>
                <w:szCs w:val="18"/>
              </w:rPr>
            </w:pPr>
            <w:r w:rsidRPr="000001D5">
              <w:rPr>
                <w:rFonts w:eastAsia="Times New Roman"/>
                <w:sz w:val="18"/>
                <w:szCs w:val="18"/>
              </w:rPr>
              <w:t>Nudgee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D13566B" w14:textId="77777777" w:rsidR="005D3B9C" w:rsidRPr="000001D5" w:rsidRDefault="005D3B9C" w:rsidP="00B555AE">
            <w:pPr>
              <w:rPr>
                <w:rFonts w:eastAsia="Times New Roman"/>
                <w:sz w:val="18"/>
                <w:szCs w:val="18"/>
              </w:rPr>
            </w:pPr>
            <w:r w:rsidRPr="000001D5">
              <w:rPr>
                <w:rFonts w:eastAsia="Times New Roman"/>
                <w:sz w:val="18"/>
                <w:szCs w:val="18"/>
              </w:rPr>
              <w:t xml:space="preserve">Community facilities (Health care purposes zone precinct)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9E71CBE"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2465EA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(A003996304)</w:t>
            </w:r>
          </w:p>
        </w:tc>
      </w:tr>
      <w:tr w:rsidR="005D3B9C" w:rsidRPr="000001D5" w14:paraId="057C35E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874746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6A2A6BA"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8E316F5" w14:textId="77777777" w:rsidR="005D3B9C" w:rsidRPr="000001D5" w:rsidRDefault="005D3B9C" w:rsidP="00B555AE">
            <w:pPr>
              <w:rPr>
                <w:rFonts w:eastAsia="Times New Roman"/>
                <w:sz w:val="18"/>
                <w:szCs w:val="18"/>
              </w:rPr>
            </w:pPr>
            <w:r w:rsidRPr="000001D5">
              <w:rPr>
                <w:rFonts w:eastAsia="Times New Roman"/>
                <w:sz w:val="18"/>
                <w:szCs w:val="18"/>
              </w:rPr>
              <w:t>Lot 992 on SP297804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F48E19" w14:textId="77777777" w:rsidR="005D3B9C" w:rsidRPr="000001D5" w:rsidRDefault="005D3B9C" w:rsidP="00B555AE">
            <w:pPr>
              <w:rPr>
                <w:rFonts w:eastAsia="Times New Roman"/>
                <w:sz w:val="18"/>
                <w:szCs w:val="18"/>
              </w:rPr>
            </w:pPr>
            <w:r w:rsidRPr="000001D5">
              <w:rPr>
                <w:rFonts w:eastAsia="Times New Roman"/>
                <w:sz w:val="18"/>
                <w:szCs w:val="18"/>
              </w:rPr>
              <w:t>5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2FC076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9B60991"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99A3C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C2D6B5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(A004396950)</w:t>
            </w:r>
          </w:p>
        </w:tc>
      </w:tr>
      <w:tr w:rsidR="005D3B9C" w:rsidRPr="000001D5" w14:paraId="01ECCB6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92CF9C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D77CBE5"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7D5E04B" w14:textId="77777777" w:rsidR="005D3B9C" w:rsidRPr="000001D5" w:rsidRDefault="005D3B9C" w:rsidP="00B555AE">
            <w:pPr>
              <w:rPr>
                <w:rFonts w:eastAsia="Times New Roman"/>
                <w:sz w:val="18"/>
                <w:szCs w:val="18"/>
              </w:rPr>
            </w:pPr>
            <w:r w:rsidRPr="000001D5">
              <w:rPr>
                <w:rFonts w:eastAsia="Times New Roman"/>
                <w:sz w:val="18"/>
                <w:szCs w:val="18"/>
              </w:rPr>
              <w:t>Lot 993 on SP289873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30A5765" w14:textId="77777777" w:rsidR="005D3B9C" w:rsidRPr="000001D5" w:rsidRDefault="005D3B9C" w:rsidP="00B555AE">
            <w:pPr>
              <w:rPr>
                <w:rFonts w:eastAsia="Times New Roman"/>
                <w:sz w:val="18"/>
                <w:szCs w:val="18"/>
              </w:rPr>
            </w:pPr>
            <w:r w:rsidRPr="000001D5">
              <w:rPr>
                <w:rFonts w:eastAsia="Times New Roman"/>
                <w:sz w:val="18"/>
                <w:szCs w:val="18"/>
              </w:rPr>
              <w:t>9 Greylag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EC76F5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4085367"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E74504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F37FCD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(A004820256)</w:t>
            </w:r>
          </w:p>
        </w:tc>
      </w:tr>
      <w:tr w:rsidR="005D3B9C" w:rsidRPr="000001D5" w14:paraId="3CE9A02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443364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874805"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E2D822" w14:textId="77777777" w:rsidR="005D3B9C" w:rsidRPr="000001D5" w:rsidRDefault="005D3B9C" w:rsidP="00B555AE">
            <w:pPr>
              <w:rPr>
                <w:rFonts w:eastAsia="Times New Roman"/>
                <w:sz w:val="18"/>
                <w:szCs w:val="18"/>
              </w:rPr>
            </w:pPr>
            <w:r w:rsidRPr="000001D5">
              <w:rPr>
                <w:rFonts w:eastAsia="Times New Roman"/>
                <w:sz w:val="18"/>
                <w:szCs w:val="18"/>
              </w:rPr>
              <w:t>Lot 987 and 995 on SP301425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28A74E9" w14:textId="77777777" w:rsidR="005D3B9C" w:rsidRPr="000001D5" w:rsidRDefault="005D3B9C" w:rsidP="00B555AE">
            <w:pPr>
              <w:rPr>
                <w:rFonts w:eastAsia="Times New Roman"/>
                <w:sz w:val="18"/>
                <w:szCs w:val="18"/>
              </w:rPr>
            </w:pPr>
            <w:r w:rsidRPr="000001D5">
              <w:rPr>
                <w:rFonts w:eastAsia="Times New Roman"/>
                <w:sz w:val="18"/>
                <w:szCs w:val="18"/>
              </w:rPr>
              <w:t>41 and 57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4B3B8FA"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DCC40B6" w14:textId="77777777" w:rsidR="005D3B9C" w:rsidRPr="000001D5" w:rsidRDefault="005D3B9C" w:rsidP="00B555AE">
            <w:pPr>
              <w:rPr>
                <w:rFonts w:eastAsia="Times New Roman"/>
                <w:sz w:val="18"/>
                <w:szCs w:val="18"/>
              </w:rPr>
            </w:pPr>
            <w:r w:rsidRPr="000001D5">
              <w:rPr>
                <w:rFonts w:eastAsia="Times New Roman"/>
                <w:sz w:val="18"/>
                <w:szCs w:val="18"/>
              </w:rPr>
              <w:t>Rural zone and Conservation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DB638D"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E87057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13EC68F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9B14CD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DE6E36"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D36E2BC" w14:textId="77777777" w:rsidR="005D3B9C" w:rsidRPr="000001D5" w:rsidRDefault="005D3B9C" w:rsidP="00B555AE">
            <w:pPr>
              <w:rPr>
                <w:rFonts w:eastAsia="Times New Roman"/>
                <w:sz w:val="18"/>
                <w:szCs w:val="18"/>
              </w:rPr>
            </w:pPr>
            <w:r w:rsidRPr="000001D5">
              <w:rPr>
                <w:sz w:val="18"/>
                <w:szCs w:val="18"/>
              </w:rPr>
              <w:t>Lot 999 on SP300583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DA52D53" w14:textId="77777777" w:rsidR="005D3B9C" w:rsidRPr="000001D5" w:rsidRDefault="005D3B9C" w:rsidP="00B555AE">
            <w:pPr>
              <w:rPr>
                <w:rFonts w:eastAsia="Times New Roman"/>
                <w:sz w:val="18"/>
                <w:szCs w:val="18"/>
              </w:rPr>
            </w:pPr>
            <w:r w:rsidRPr="000001D5">
              <w:rPr>
                <w:sz w:val="18"/>
                <w:szCs w:val="18"/>
              </w:rPr>
              <w:t>64 Devries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4C899A0"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EBA6C1C" w14:textId="77777777" w:rsidR="005D3B9C" w:rsidRPr="000001D5" w:rsidRDefault="005D3B9C" w:rsidP="00B555AE">
            <w:pPr>
              <w:rPr>
                <w:rFonts w:eastAsia="Times New Roman"/>
                <w:sz w:val="18"/>
                <w:szCs w:val="18"/>
              </w:rPr>
            </w:pPr>
            <w:r w:rsidRPr="000001D5">
              <w:rPr>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0D257F8"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085B13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(A004733814)</w:t>
            </w:r>
          </w:p>
        </w:tc>
      </w:tr>
      <w:tr w:rsidR="005D3B9C" w:rsidRPr="000001D5" w14:paraId="53041A4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F82B6D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4AD7FBF"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F0A7EDB" w14:textId="77777777" w:rsidR="005D3B9C" w:rsidRPr="000001D5" w:rsidRDefault="005D3B9C" w:rsidP="00B555AE">
            <w:pPr>
              <w:rPr>
                <w:rFonts w:eastAsia="Times New Roman"/>
                <w:sz w:val="18"/>
                <w:szCs w:val="18"/>
              </w:rPr>
            </w:pPr>
            <w:r w:rsidRPr="000001D5">
              <w:rPr>
                <w:sz w:val="18"/>
                <w:szCs w:val="18"/>
              </w:rPr>
              <w:t>Lot 900 on SP300585</w:t>
            </w:r>
          </w:p>
          <w:p w14:paraId="20B16171" w14:textId="77777777" w:rsidR="005D3B9C" w:rsidRPr="000001D5" w:rsidRDefault="005D3B9C" w:rsidP="00B555AE">
            <w:pPr>
              <w:rPr>
                <w:rFonts w:eastAsia="Times New Roman"/>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FF3E346" w14:textId="77777777" w:rsidR="005D3B9C" w:rsidRPr="000001D5" w:rsidRDefault="005D3B9C" w:rsidP="00B555AE">
            <w:pPr>
              <w:rPr>
                <w:rFonts w:eastAsia="Times New Roman"/>
                <w:sz w:val="18"/>
                <w:szCs w:val="18"/>
              </w:rPr>
            </w:pPr>
            <w:r w:rsidRPr="000001D5">
              <w:rPr>
                <w:rFonts w:eastAsia="Times New Roman"/>
                <w:sz w:val="18"/>
                <w:szCs w:val="18"/>
              </w:rPr>
              <w:t>102 Ritchie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A62C93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ACF6768" w14:textId="77777777" w:rsidR="005D3B9C" w:rsidRPr="000001D5" w:rsidRDefault="005D3B9C" w:rsidP="00B555AE">
            <w:pPr>
              <w:rPr>
                <w:rFonts w:eastAsia="Times New Roman"/>
                <w:sz w:val="18"/>
                <w:szCs w:val="18"/>
              </w:rPr>
            </w:pPr>
            <w:r w:rsidRPr="000001D5">
              <w:rPr>
                <w:sz w:val="18"/>
                <w:szCs w:val="18"/>
              </w:rPr>
              <w:t>Low density residential zone and Environmental management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1BEBB6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D272D5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(A004334277)</w:t>
            </w:r>
          </w:p>
        </w:tc>
      </w:tr>
      <w:tr w:rsidR="005D3B9C" w:rsidRPr="000001D5" w14:paraId="3444940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F7214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7BF2A3"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182238" w14:textId="77777777" w:rsidR="005D3B9C" w:rsidRPr="000001D5" w:rsidRDefault="005D3B9C" w:rsidP="00B555AE">
            <w:pPr>
              <w:rPr>
                <w:rFonts w:eastAsia="Times New Roman"/>
                <w:sz w:val="18"/>
                <w:szCs w:val="18"/>
              </w:rPr>
            </w:pPr>
            <w:r w:rsidRPr="000001D5">
              <w:rPr>
                <w:rFonts w:eastAsia="Times New Roman"/>
                <w:sz w:val="18"/>
                <w:szCs w:val="18"/>
              </w:rPr>
              <w:t>Lot 998 on SP301427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4E5915D" w14:textId="77777777" w:rsidR="005D3B9C" w:rsidRPr="000001D5" w:rsidRDefault="005D3B9C" w:rsidP="00B555AE">
            <w:pPr>
              <w:rPr>
                <w:rFonts w:eastAsia="Times New Roman"/>
                <w:sz w:val="18"/>
                <w:szCs w:val="18"/>
              </w:rPr>
            </w:pPr>
            <w:r w:rsidRPr="000001D5">
              <w:rPr>
                <w:rFonts w:eastAsia="Times New Roman"/>
                <w:sz w:val="18"/>
                <w:szCs w:val="18"/>
              </w:rPr>
              <w:t>87 Ivory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6068085"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27D18BA"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42A6A1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A33E77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657EB73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EFC6D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AAC9222"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96EDC45" w14:textId="77777777" w:rsidR="005D3B9C" w:rsidRPr="000001D5" w:rsidRDefault="005D3B9C" w:rsidP="00B555AE">
            <w:pPr>
              <w:rPr>
                <w:rFonts w:eastAsia="Times New Roman"/>
                <w:sz w:val="18"/>
                <w:szCs w:val="18"/>
              </w:rPr>
            </w:pPr>
            <w:r w:rsidRPr="000001D5">
              <w:rPr>
                <w:rFonts w:eastAsia="Times New Roman"/>
                <w:sz w:val="18"/>
                <w:szCs w:val="18"/>
              </w:rPr>
              <w:t>Lot 997 on SP301427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D052C90" w14:textId="77777777" w:rsidR="005D3B9C" w:rsidRPr="000001D5" w:rsidRDefault="005D3B9C" w:rsidP="00B555AE">
            <w:pPr>
              <w:rPr>
                <w:rFonts w:eastAsia="Times New Roman"/>
                <w:sz w:val="18"/>
                <w:szCs w:val="18"/>
              </w:rPr>
            </w:pPr>
            <w:r w:rsidRPr="000001D5">
              <w:rPr>
                <w:rFonts w:eastAsia="Times New Roman"/>
                <w:sz w:val="18"/>
                <w:szCs w:val="18"/>
              </w:rPr>
              <w:t>103 Ivory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A8B86ED"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5C3FA2E" w14:textId="77777777" w:rsidR="005D3B9C" w:rsidRPr="000001D5" w:rsidRDefault="005D3B9C" w:rsidP="00B555AE">
            <w:pPr>
              <w:rPr>
                <w:rFonts w:eastAsia="Times New Roman"/>
                <w:sz w:val="18"/>
                <w:szCs w:val="18"/>
              </w:rPr>
            </w:pPr>
            <w:r w:rsidRPr="000001D5">
              <w:rPr>
                <w:rFonts w:eastAsia="Times New Roman"/>
                <w:sz w:val="18"/>
                <w:szCs w:val="18"/>
              </w:rPr>
              <w:t>Conservation zone and 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A61868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A72143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6F48041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9483B2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13515D"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7254E14" w14:textId="77777777" w:rsidR="005D3B9C" w:rsidRPr="000001D5" w:rsidRDefault="005D3B9C" w:rsidP="00B555AE">
            <w:pPr>
              <w:rPr>
                <w:rFonts w:eastAsia="Times New Roman"/>
                <w:sz w:val="18"/>
                <w:szCs w:val="18"/>
              </w:rPr>
            </w:pPr>
            <w:r w:rsidRPr="000001D5">
              <w:rPr>
                <w:rFonts w:eastAsia="Times New Roman"/>
                <w:sz w:val="18"/>
                <w:szCs w:val="18"/>
              </w:rPr>
              <w:t>Lot 900 on SP308452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D312150" w14:textId="77777777" w:rsidR="005D3B9C" w:rsidRPr="000001D5" w:rsidRDefault="005D3B9C" w:rsidP="00B555AE">
            <w:pPr>
              <w:rPr>
                <w:rFonts w:eastAsia="Times New Roman"/>
                <w:sz w:val="18"/>
                <w:szCs w:val="18"/>
              </w:rPr>
            </w:pPr>
            <w:r w:rsidRPr="000001D5">
              <w:rPr>
                <w:rFonts w:eastAsia="Times New Roman"/>
                <w:sz w:val="18"/>
                <w:szCs w:val="18"/>
              </w:rPr>
              <w:t>55 Atlantic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0D80846"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AC25C57" w14:textId="77777777" w:rsidR="005D3B9C" w:rsidRPr="000001D5" w:rsidRDefault="005D3B9C" w:rsidP="00B555AE">
            <w:pPr>
              <w:rPr>
                <w:rFonts w:eastAsia="Times New Roman"/>
                <w:sz w:val="18"/>
                <w:szCs w:val="18"/>
              </w:rPr>
            </w:pPr>
            <w:r w:rsidRPr="000001D5">
              <w:rPr>
                <w:sz w:val="18"/>
                <w:szCs w:val="18"/>
              </w:rPr>
              <w:t>Low density residential zone</w:t>
            </w:r>
          </w:p>
          <w:p w14:paraId="6D5D598F" w14:textId="77777777" w:rsidR="005D3B9C" w:rsidRPr="000001D5" w:rsidRDefault="005D3B9C" w:rsidP="00B555AE">
            <w:pPr>
              <w:rPr>
                <w:rFonts w:eastAsia="Times New Roman"/>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141A8A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EEEEEB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(A004475172)</w:t>
            </w:r>
          </w:p>
        </w:tc>
      </w:tr>
      <w:tr w:rsidR="005D3B9C" w:rsidRPr="000001D5" w14:paraId="2643909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8D1057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5CBD231"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74B7678" w14:textId="77777777" w:rsidR="005D3B9C" w:rsidRPr="000001D5" w:rsidRDefault="005D3B9C" w:rsidP="00B555AE">
            <w:pPr>
              <w:rPr>
                <w:rFonts w:eastAsia="Times New Roman"/>
                <w:sz w:val="18"/>
                <w:szCs w:val="18"/>
              </w:rPr>
            </w:pPr>
            <w:r w:rsidRPr="000001D5">
              <w:rPr>
                <w:rFonts w:eastAsia="Times New Roman"/>
                <w:sz w:val="18"/>
                <w:szCs w:val="18"/>
              </w:rPr>
              <w:t>Lot 901 on SP300896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50CBD2C" w14:textId="77777777" w:rsidR="005D3B9C" w:rsidRPr="000001D5" w:rsidRDefault="005D3B9C" w:rsidP="00B555AE">
            <w:pPr>
              <w:rPr>
                <w:rFonts w:eastAsia="Times New Roman"/>
                <w:sz w:val="18"/>
                <w:szCs w:val="18"/>
              </w:rPr>
            </w:pPr>
            <w:r w:rsidRPr="000001D5">
              <w:rPr>
                <w:sz w:val="18"/>
                <w:szCs w:val="18"/>
              </w:rPr>
              <w:t>10 Zenith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4C22A2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7D927D1" w14:textId="77777777" w:rsidR="005D3B9C" w:rsidRPr="000001D5" w:rsidRDefault="005D3B9C" w:rsidP="00B555AE">
            <w:pPr>
              <w:rPr>
                <w:rFonts w:eastAsia="Times New Roman"/>
                <w:sz w:val="18"/>
                <w:szCs w:val="18"/>
              </w:rPr>
            </w:pPr>
            <w:r w:rsidRPr="000001D5">
              <w:rPr>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0D92F22"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6F1D34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(A004707831)</w:t>
            </w:r>
          </w:p>
        </w:tc>
      </w:tr>
      <w:tr w:rsidR="005D3B9C" w:rsidRPr="000001D5" w14:paraId="11FDA31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90F5DA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D8932AA"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369752C" w14:textId="77777777" w:rsidR="005D3B9C" w:rsidRPr="000001D5" w:rsidRDefault="005D3B9C" w:rsidP="00B555AE">
            <w:pPr>
              <w:rPr>
                <w:sz w:val="18"/>
                <w:szCs w:val="18"/>
              </w:rPr>
            </w:pPr>
            <w:r w:rsidRPr="000001D5">
              <w:rPr>
                <w:sz w:val="18"/>
                <w:szCs w:val="18"/>
              </w:rPr>
              <w:t>Lot 901 on SP277327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FC0C6CD" w14:textId="77777777" w:rsidR="005D3B9C" w:rsidRPr="000001D5" w:rsidRDefault="005D3B9C" w:rsidP="00B555AE">
            <w:pPr>
              <w:rPr>
                <w:sz w:val="18"/>
                <w:szCs w:val="18"/>
              </w:rPr>
            </w:pPr>
            <w:r w:rsidRPr="000001D5">
              <w:rPr>
                <w:sz w:val="18"/>
                <w:szCs w:val="18"/>
              </w:rPr>
              <w:t>36 Noble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197964E" w14:textId="77777777" w:rsidR="005D3B9C" w:rsidRPr="000001D5" w:rsidRDefault="005D3B9C" w:rsidP="00B555AE">
            <w:pPr>
              <w:rPr>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F6DF8E4" w14:textId="77777777" w:rsidR="005D3B9C" w:rsidRPr="000001D5" w:rsidRDefault="005D3B9C" w:rsidP="00B555AE">
            <w:pPr>
              <w:rPr>
                <w:rFonts w:eastAsia="Times New Roman"/>
                <w:sz w:val="18"/>
                <w:szCs w:val="18"/>
              </w:rPr>
            </w:pPr>
            <w:r w:rsidRPr="000001D5">
              <w:rPr>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8F2126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B8CF84"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(A004268366)</w:t>
            </w:r>
          </w:p>
        </w:tc>
      </w:tr>
      <w:tr w:rsidR="005D3B9C" w:rsidRPr="000001D5" w14:paraId="0788778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A67772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E5341BF"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B0E4521" w14:textId="77777777" w:rsidR="005D3B9C" w:rsidRPr="000001D5" w:rsidRDefault="005D3B9C" w:rsidP="00B555AE">
            <w:pPr>
              <w:rPr>
                <w:sz w:val="18"/>
                <w:szCs w:val="18"/>
              </w:rPr>
            </w:pPr>
            <w:r w:rsidRPr="000001D5">
              <w:rPr>
                <w:rFonts w:eastAsia="Times New Roman"/>
                <w:sz w:val="18"/>
                <w:szCs w:val="18"/>
              </w:rPr>
              <w:t>Lot 101 on SP306133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D7EEFDC" w14:textId="77777777" w:rsidR="005D3B9C" w:rsidRPr="000001D5" w:rsidRDefault="005D3B9C" w:rsidP="00B555AE">
            <w:pPr>
              <w:rPr>
                <w:sz w:val="18"/>
                <w:szCs w:val="18"/>
              </w:rPr>
            </w:pPr>
            <w:r w:rsidRPr="000001D5">
              <w:rPr>
                <w:rFonts w:eastAsia="Times New Roman"/>
                <w:sz w:val="18"/>
                <w:szCs w:val="18"/>
              </w:rPr>
              <w:t xml:space="preserve">15 Tofoni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9C4A1D7" w14:textId="77777777" w:rsidR="005D3B9C" w:rsidRPr="000001D5" w:rsidRDefault="005D3B9C" w:rsidP="00B555AE">
            <w:pPr>
              <w:rPr>
                <w:sz w:val="18"/>
                <w:szCs w:val="18"/>
              </w:rPr>
            </w:pPr>
            <w:r w:rsidRPr="000001D5">
              <w:rPr>
                <w:rFonts w:eastAsia="Times New Roman"/>
                <w:sz w:val="18"/>
                <w:szCs w:val="18"/>
              </w:rPr>
              <w:t>Richlands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781838F"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EA0BF3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7D5938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(A004472238)</w:t>
            </w:r>
          </w:p>
        </w:tc>
      </w:tr>
      <w:tr w:rsidR="005D3B9C" w:rsidRPr="000001D5" w14:paraId="4B6B69F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95D802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0B4944"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3068666" w14:textId="77777777" w:rsidR="005D3B9C" w:rsidRPr="000001D5" w:rsidRDefault="005D3B9C" w:rsidP="00B555AE">
            <w:pPr>
              <w:rPr>
                <w:sz w:val="18"/>
                <w:szCs w:val="18"/>
              </w:rPr>
            </w:pPr>
            <w:r w:rsidRPr="000001D5">
              <w:rPr>
                <w:rFonts w:eastAsia="Times New Roman"/>
                <w:sz w:val="18"/>
                <w:szCs w:val="18"/>
              </w:rPr>
              <w:t>Lot 901 on SP303580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C5EE8F2" w14:textId="77777777" w:rsidR="005D3B9C" w:rsidRPr="000001D5" w:rsidRDefault="005D3B9C" w:rsidP="00B555AE">
            <w:pPr>
              <w:rPr>
                <w:sz w:val="18"/>
                <w:szCs w:val="18"/>
              </w:rPr>
            </w:pPr>
            <w:r w:rsidRPr="000001D5">
              <w:rPr>
                <w:rFonts w:eastAsia="Times New Roman"/>
                <w:sz w:val="18"/>
                <w:szCs w:val="18"/>
              </w:rPr>
              <w:t>3 Daniel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01B695A"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6A56894"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2A9C92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6970A1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(A004645010)</w:t>
            </w:r>
          </w:p>
        </w:tc>
      </w:tr>
      <w:tr w:rsidR="005D3B9C" w:rsidRPr="000001D5" w14:paraId="406D686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CD703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E55CF82"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06819F" w14:textId="77777777" w:rsidR="005D3B9C" w:rsidRPr="000001D5" w:rsidRDefault="005D3B9C" w:rsidP="00B555AE">
            <w:pPr>
              <w:rPr>
                <w:sz w:val="18"/>
                <w:szCs w:val="18"/>
              </w:rPr>
            </w:pPr>
            <w:r w:rsidRPr="000001D5">
              <w:rPr>
                <w:rFonts w:eastAsia="Times New Roman"/>
                <w:sz w:val="18"/>
                <w:szCs w:val="18"/>
              </w:rPr>
              <w:t>Lot 900 on SP301009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DA790F9" w14:textId="77777777" w:rsidR="005D3B9C" w:rsidRPr="000001D5" w:rsidRDefault="005D3B9C" w:rsidP="00B555AE">
            <w:pPr>
              <w:rPr>
                <w:sz w:val="18"/>
                <w:szCs w:val="18"/>
              </w:rPr>
            </w:pPr>
            <w:r w:rsidRPr="000001D5">
              <w:rPr>
                <w:rFonts w:eastAsia="Times New Roman"/>
                <w:sz w:val="18"/>
                <w:szCs w:val="18"/>
              </w:rPr>
              <w:t>29 Brilliant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0715C9F"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7FB3A7E"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FFE1F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28DAE8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A004939967</w:t>
            </w:r>
            <w:r w:rsidRPr="000001D5">
              <w:rPr>
                <w:sz w:val="18"/>
                <w:szCs w:val="18"/>
              </w:rPr>
              <w:t>)</w:t>
            </w:r>
          </w:p>
        </w:tc>
      </w:tr>
      <w:tr w:rsidR="005D3B9C" w:rsidRPr="000001D5" w14:paraId="058B3A1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04B1EE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ED0B1D"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D01BCB" w14:textId="77777777" w:rsidR="005D3B9C" w:rsidRPr="000001D5" w:rsidRDefault="005D3B9C" w:rsidP="00B555AE">
            <w:pPr>
              <w:rPr>
                <w:sz w:val="18"/>
                <w:szCs w:val="18"/>
              </w:rPr>
            </w:pPr>
            <w:r w:rsidRPr="000001D5">
              <w:rPr>
                <w:rFonts w:eastAsia="Times New Roman"/>
                <w:sz w:val="18"/>
                <w:szCs w:val="18"/>
              </w:rPr>
              <w:t>Lot 901 on SP301009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6C726CA" w14:textId="77777777" w:rsidR="005D3B9C" w:rsidRPr="000001D5" w:rsidRDefault="005D3B9C" w:rsidP="00B555AE">
            <w:pPr>
              <w:rPr>
                <w:sz w:val="18"/>
                <w:szCs w:val="18"/>
              </w:rPr>
            </w:pPr>
            <w:r w:rsidRPr="000001D5">
              <w:rPr>
                <w:sz w:val="18"/>
                <w:szCs w:val="18"/>
              </w:rPr>
              <w:t>198 Splendour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12810BE"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916F81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137F3C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A90F17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A004939967</w:t>
            </w:r>
            <w:r w:rsidRPr="000001D5">
              <w:rPr>
                <w:sz w:val="18"/>
                <w:szCs w:val="18"/>
              </w:rPr>
              <w:t>)</w:t>
            </w:r>
          </w:p>
        </w:tc>
      </w:tr>
      <w:tr w:rsidR="005D3B9C" w:rsidRPr="000001D5" w14:paraId="15EEA7B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94078F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96CA7AB"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8691719" w14:textId="77777777" w:rsidR="005D3B9C" w:rsidRPr="000001D5" w:rsidRDefault="005D3B9C" w:rsidP="00B555AE">
            <w:pPr>
              <w:rPr>
                <w:sz w:val="18"/>
                <w:szCs w:val="18"/>
              </w:rPr>
            </w:pPr>
            <w:r w:rsidRPr="000001D5">
              <w:rPr>
                <w:sz w:val="18"/>
                <w:szCs w:val="18"/>
              </w:rPr>
              <w:t>Lot 9804 on SP289879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2A7FAF7" w14:textId="77777777" w:rsidR="005D3B9C" w:rsidRPr="000001D5" w:rsidRDefault="005D3B9C" w:rsidP="00B555AE">
            <w:pPr>
              <w:rPr>
                <w:sz w:val="18"/>
                <w:szCs w:val="18"/>
              </w:rPr>
            </w:pPr>
            <w:r w:rsidRPr="000001D5">
              <w:rPr>
                <w:sz w:val="18"/>
                <w:szCs w:val="18"/>
              </w:rPr>
              <w:t>47 Willow Way</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153AA40"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1B72EE5"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8ED24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1257B0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(A004351375)</w:t>
            </w:r>
          </w:p>
        </w:tc>
      </w:tr>
      <w:tr w:rsidR="005D3B9C" w:rsidRPr="000001D5" w14:paraId="08470DA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FA428C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7BE8E0A"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45BE907" w14:textId="77777777" w:rsidR="005D3B9C" w:rsidRPr="000001D5" w:rsidRDefault="005D3B9C" w:rsidP="00B555AE">
            <w:pPr>
              <w:rPr>
                <w:sz w:val="18"/>
                <w:szCs w:val="18"/>
              </w:rPr>
            </w:pPr>
            <w:r w:rsidRPr="000001D5">
              <w:rPr>
                <w:sz w:val="18"/>
                <w:szCs w:val="18"/>
              </w:rPr>
              <w:t>Lot 9804 on SP297848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50791C1" w14:textId="77777777" w:rsidR="005D3B9C" w:rsidRPr="000001D5" w:rsidRDefault="005D3B9C" w:rsidP="00B555AE">
            <w:pPr>
              <w:rPr>
                <w:sz w:val="18"/>
                <w:szCs w:val="18"/>
              </w:rPr>
            </w:pPr>
            <w:r w:rsidRPr="000001D5">
              <w:rPr>
                <w:sz w:val="18"/>
                <w:szCs w:val="18"/>
              </w:rPr>
              <w:t>65 Willow Way</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E6F5547"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0277F8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65425C0"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5390A2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(A004980989)</w:t>
            </w:r>
          </w:p>
        </w:tc>
      </w:tr>
      <w:tr w:rsidR="005D3B9C" w:rsidRPr="000001D5" w14:paraId="0CC541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8E37BD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A12951D"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5EF413D" w14:textId="77777777" w:rsidR="005D3B9C" w:rsidRPr="000001D5" w:rsidRDefault="005D3B9C" w:rsidP="00B555AE">
            <w:pPr>
              <w:rPr>
                <w:sz w:val="18"/>
                <w:szCs w:val="18"/>
              </w:rPr>
            </w:pPr>
            <w:r w:rsidRPr="000001D5">
              <w:rPr>
                <w:sz w:val="18"/>
                <w:szCs w:val="18"/>
              </w:rPr>
              <w:t>Lot 900 on SP308025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6A6BAD7" w14:textId="77777777" w:rsidR="005D3B9C" w:rsidRPr="000001D5" w:rsidRDefault="005D3B9C" w:rsidP="00B555AE">
            <w:pPr>
              <w:rPr>
                <w:sz w:val="18"/>
                <w:szCs w:val="18"/>
              </w:rPr>
            </w:pPr>
            <w:r w:rsidRPr="000001D5">
              <w:rPr>
                <w:sz w:val="18"/>
                <w:szCs w:val="18"/>
              </w:rPr>
              <w:t>11 Falcon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55AC9B5"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6F90B7B"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3A48B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604AF4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(A005175115)</w:t>
            </w:r>
          </w:p>
        </w:tc>
      </w:tr>
      <w:tr w:rsidR="005D3B9C" w:rsidRPr="000001D5" w14:paraId="4B8F569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668547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B7D12FF"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84EC290" w14:textId="77777777" w:rsidR="005D3B9C" w:rsidRPr="000001D5" w:rsidRDefault="005D3B9C" w:rsidP="00B555AE">
            <w:pPr>
              <w:rPr>
                <w:sz w:val="18"/>
                <w:szCs w:val="18"/>
              </w:rPr>
            </w:pPr>
            <w:r w:rsidRPr="000001D5">
              <w:rPr>
                <w:sz w:val="18"/>
                <w:szCs w:val="18"/>
              </w:rPr>
              <w:t>Lot 900 on SP304588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08AE6F4" w14:textId="77777777" w:rsidR="005D3B9C" w:rsidRPr="000001D5" w:rsidRDefault="005D3B9C" w:rsidP="00B555AE">
            <w:pPr>
              <w:rPr>
                <w:sz w:val="18"/>
                <w:szCs w:val="18"/>
              </w:rPr>
            </w:pPr>
            <w:r w:rsidRPr="000001D5">
              <w:rPr>
                <w:sz w:val="18"/>
                <w:szCs w:val="18"/>
              </w:rPr>
              <w:t>41 Royal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BCAF3E9"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3FC003F"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5A2391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B7611A3"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(A004807259)</w:t>
            </w:r>
          </w:p>
        </w:tc>
      </w:tr>
      <w:tr w:rsidR="005D3B9C" w:rsidRPr="000001D5" w14:paraId="421F8B2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4FA619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47E72D6"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2085030" w14:textId="77777777" w:rsidR="005D3B9C" w:rsidRPr="000001D5" w:rsidRDefault="005D3B9C" w:rsidP="00B555AE">
            <w:pPr>
              <w:rPr>
                <w:sz w:val="18"/>
                <w:szCs w:val="18"/>
              </w:rPr>
            </w:pPr>
            <w:r w:rsidRPr="000001D5">
              <w:rPr>
                <w:sz w:val="18"/>
                <w:szCs w:val="18"/>
              </w:rPr>
              <w:t>Lot 9805 on SP297848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3F9101D" w14:textId="77777777" w:rsidR="005D3B9C" w:rsidRPr="000001D5" w:rsidRDefault="005D3B9C" w:rsidP="00B555AE">
            <w:pPr>
              <w:rPr>
                <w:rFonts w:eastAsia="Times New Roman"/>
                <w:sz w:val="18"/>
                <w:szCs w:val="18"/>
              </w:rPr>
            </w:pPr>
            <w:r w:rsidRPr="000001D5">
              <w:rPr>
                <w:sz w:val="18"/>
                <w:szCs w:val="18"/>
              </w:rPr>
              <w:t>11 Blossom Place</w:t>
            </w:r>
          </w:p>
          <w:p w14:paraId="74EBF7BB" w14:textId="77777777" w:rsidR="005D3B9C" w:rsidRPr="000001D5" w:rsidRDefault="005D3B9C" w:rsidP="00B555AE">
            <w:pPr>
              <w:rPr>
                <w:sz w:val="18"/>
                <w:szCs w:val="18"/>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B8BC0EA"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B748DC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16FCAA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8BF68A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(A004980989)</w:t>
            </w:r>
          </w:p>
        </w:tc>
      </w:tr>
      <w:tr w:rsidR="005D3B9C" w:rsidRPr="000001D5" w14:paraId="7474F64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F2AADB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561434"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851CB83" w14:textId="77777777" w:rsidR="005D3B9C" w:rsidRPr="000001D5" w:rsidRDefault="005D3B9C" w:rsidP="00B555AE">
            <w:pPr>
              <w:rPr>
                <w:sz w:val="18"/>
                <w:szCs w:val="18"/>
              </w:rPr>
            </w:pPr>
            <w:r w:rsidRPr="000001D5">
              <w:rPr>
                <w:rFonts w:eastAsia="Times New Roman"/>
                <w:sz w:val="18"/>
                <w:szCs w:val="18"/>
              </w:rPr>
              <w:t>Lot 999 on SP290398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4F9120B" w14:textId="77777777" w:rsidR="005D3B9C" w:rsidRPr="000001D5" w:rsidRDefault="005D3B9C" w:rsidP="00B555AE">
            <w:pPr>
              <w:rPr>
                <w:sz w:val="18"/>
                <w:szCs w:val="18"/>
              </w:rPr>
            </w:pPr>
            <w:r w:rsidRPr="000001D5">
              <w:rPr>
                <w:rFonts w:eastAsia="Times New Roman"/>
                <w:sz w:val="18"/>
                <w:szCs w:val="18"/>
              </w:rPr>
              <w:t>127 Oldfield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2360557"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D77B02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3AE7275"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669D09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(A003681134)</w:t>
            </w:r>
          </w:p>
        </w:tc>
      </w:tr>
      <w:tr w:rsidR="005D3B9C" w:rsidRPr="000001D5" w14:paraId="0E6EA58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61889B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68D507"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EC13E50" w14:textId="77777777" w:rsidR="005D3B9C" w:rsidRPr="000001D5" w:rsidRDefault="005D3B9C" w:rsidP="00B555AE">
            <w:pPr>
              <w:rPr>
                <w:sz w:val="18"/>
                <w:szCs w:val="18"/>
              </w:rPr>
            </w:pPr>
            <w:r w:rsidRPr="000001D5">
              <w:rPr>
                <w:rFonts w:eastAsia="Times New Roman"/>
                <w:sz w:val="18"/>
                <w:szCs w:val="18"/>
              </w:rPr>
              <w:t>Lot 504 on SP114565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6807BED" w14:textId="77777777" w:rsidR="005D3B9C" w:rsidRPr="000001D5" w:rsidRDefault="005D3B9C" w:rsidP="00B555AE">
            <w:pPr>
              <w:rPr>
                <w:sz w:val="18"/>
                <w:szCs w:val="18"/>
              </w:rPr>
            </w:pPr>
            <w:r w:rsidRPr="000001D5">
              <w:rPr>
                <w:rFonts w:eastAsia="Times New Roman"/>
                <w:sz w:val="18"/>
                <w:szCs w:val="18"/>
              </w:rPr>
              <w:t>52 Sinnamon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A1EE621"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E6F27D9" w14:textId="77777777" w:rsidR="005D3B9C" w:rsidRPr="000001D5" w:rsidRDefault="005D3B9C" w:rsidP="00B555AE">
            <w:pPr>
              <w:rPr>
                <w:rFonts w:eastAsia="Times New Roman"/>
                <w:sz w:val="18"/>
                <w:szCs w:val="18"/>
              </w:rPr>
            </w:pPr>
            <w:r w:rsidRPr="000001D5">
              <w:rPr>
                <w:rFonts w:eastAsia="Times New Roman"/>
                <w:sz w:val="18"/>
                <w:szCs w:val="18"/>
              </w:rPr>
              <w:t>Industry (General industry A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958A1F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849B34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(A001582123)</w:t>
            </w:r>
          </w:p>
        </w:tc>
      </w:tr>
      <w:tr w:rsidR="005D3B9C" w:rsidRPr="000001D5" w14:paraId="0CE7A80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CFCDA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0117BAC"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9C266ED" w14:textId="77777777" w:rsidR="005D3B9C" w:rsidRPr="000001D5" w:rsidRDefault="005D3B9C" w:rsidP="00B555AE">
            <w:pPr>
              <w:rPr>
                <w:sz w:val="18"/>
                <w:szCs w:val="18"/>
              </w:rPr>
            </w:pPr>
            <w:r w:rsidRPr="000001D5">
              <w:rPr>
                <w:rFonts w:eastAsia="Times New Roman"/>
                <w:sz w:val="18"/>
                <w:szCs w:val="18"/>
              </w:rPr>
              <w:t>Lot 506 on SP179824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F36C16" w14:textId="77777777" w:rsidR="005D3B9C" w:rsidRPr="000001D5" w:rsidRDefault="005D3B9C" w:rsidP="00B555AE">
            <w:pPr>
              <w:rPr>
                <w:sz w:val="18"/>
                <w:szCs w:val="18"/>
              </w:rPr>
            </w:pPr>
            <w:r w:rsidRPr="000001D5">
              <w:rPr>
                <w:rFonts w:eastAsia="Times New Roman"/>
                <w:sz w:val="18"/>
                <w:szCs w:val="18"/>
              </w:rPr>
              <w:t>54 Sinnamon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286679A"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9415017"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9AA77B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BBEAC5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(A001582123)</w:t>
            </w:r>
          </w:p>
        </w:tc>
      </w:tr>
      <w:tr w:rsidR="005D3B9C" w:rsidRPr="000001D5" w14:paraId="6922E3C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E2512F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F5671F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25DF1F6" w14:textId="77777777" w:rsidR="005D3B9C" w:rsidRPr="000001D5" w:rsidRDefault="005D3B9C" w:rsidP="00B555AE">
            <w:pPr>
              <w:rPr>
                <w:sz w:val="18"/>
                <w:szCs w:val="18"/>
              </w:rPr>
            </w:pPr>
            <w:r w:rsidRPr="000001D5">
              <w:rPr>
                <w:rFonts w:eastAsia="Times New Roman"/>
                <w:sz w:val="18"/>
                <w:szCs w:val="18"/>
              </w:rPr>
              <w:t>Lot 100 on SP302390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91821D1" w14:textId="77777777" w:rsidR="005D3B9C" w:rsidRPr="000001D5" w:rsidRDefault="005D3B9C" w:rsidP="00B555AE">
            <w:pPr>
              <w:rPr>
                <w:sz w:val="18"/>
                <w:szCs w:val="18"/>
              </w:rPr>
            </w:pPr>
            <w:r w:rsidRPr="000001D5">
              <w:rPr>
                <w:rFonts w:eastAsia="Times New Roman"/>
                <w:sz w:val="18"/>
                <w:szCs w:val="18"/>
              </w:rPr>
              <w:t>29 Wagtail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DD61249" w14:textId="77777777" w:rsidR="005D3B9C" w:rsidRPr="000001D5" w:rsidRDefault="005D3B9C" w:rsidP="00B555AE">
            <w:pPr>
              <w:rPr>
                <w:sz w:val="18"/>
                <w:szCs w:val="18"/>
              </w:rPr>
            </w:pPr>
            <w:r w:rsidRPr="000001D5">
              <w:rPr>
                <w:rFonts w:eastAsia="Times New Roman"/>
                <w:sz w:val="18"/>
                <w:szCs w:val="18"/>
              </w:rPr>
              <w:t>The Gap</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8885FAC"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2CB2BB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758EA5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(A004827150)</w:t>
            </w:r>
          </w:p>
        </w:tc>
      </w:tr>
      <w:tr w:rsidR="005D3B9C" w:rsidRPr="000001D5" w14:paraId="75FB3B0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A89DAE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5A0C3CA"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383E271" w14:textId="77777777" w:rsidR="005D3B9C" w:rsidRPr="000001D5" w:rsidRDefault="005D3B9C" w:rsidP="00B555AE">
            <w:pPr>
              <w:rPr>
                <w:sz w:val="18"/>
                <w:szCs w:val="18"/>
              </w:rPr>
            </w:pPr>
            <w:r w:rsidRPr="000001D5">
              <w:rPr>
                <w:rFonts w:eastAsia="Times New Roman"/>
                <w:sz w:val="18"/>
                <w:szCs w:val="18"/>
              </w:rPr>
              <w:t>Lot 101 on SP302390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592DC86" w14:textId="77777777" w:rsidR="005D3B9C" w:rsidRPr="000001D5" w:rsidRDefault="005D3B9C" w:rsidP="00B555AE">
            <w:pPr>
              <w:rPr>
                <w:sz w:val="18"/>
                <w:szCs w:val="18"/>
              </w:rPr>
            </w:pPr>
            <w:r w:rsidRPr="000001D5">
              <w:rPr>
                <w:rFonts w:eastAsia="Times New Roman"/>
                <w:sz w:val="18"/>
                <w:szCs w:val="18"/>
              </w:rPr>
              <w:t>58 Kite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E22C17D" w14:textId="77777777" w:rsidR="005D3B9C" w:rsidRPr="000001D5" w:rsidRDefault="005D3B9C" w:rsidP="00B555AE">
            <w:pPr>
              <w:rPr>
                <w:sz w:val="18"/>
                <w:szCs w:val="18"/>
              </w:rPr>
            </w:pPr>
            <w:r w:rsidRPr="000001D5">
              <w:rPr>
                <w:rFonts w:eastAsia="Times New Roman"/>
                <w:sz w:val="18"/>
                <w:szCs w:val="18"/>
              </w:rPr>
              <w:t>The Gap</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665DD2F"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CE328D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1A1C47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(A004827150)</w:t>
            </w:r>
          </w:p>
        </w:tc>
      </w:tr>
      <w:tr w:rsidR="005D3B9C" w:rsidRPr="000001D5" w14:paraId="43B39A9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214A3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CCCBBA6"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5478900" w14:textId="77777777" w:rsidR="005D3B9C" w:rsidRPr="000001D5" w:rsidRDefault="005D3B9C" w:rsidP="00B555AE">
            <w:pPr>
              <w:rPr>
                <w:rFonts w:eastAsia="Times New Roman"/>
                <w:sz w:val="18"/>
                <w:szCs w:val="18"/>
              </w:rPr>
            </w:pPr>
            <w:r w:rsidRPr="000001D5">
              <w:rPr>
                <w:rFonts w:eastAsia="Times New Roman"/>
                <w:sz w:val="18"/>
                <w:szCs w:val="18"/>
              </w:rPr>
              <w:t>Lot 908 on SP283488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45F9998" w14:textId="77777777" w:rsidR="005D3B9C" w:rsidRPr="000001D5" w:rsidRDefault="005D3B9C" w:rsidP="00B555AE">
            <w:pPr>
              <w:rPr>
                <w:rFonts w:eastAsia="Times New Roman"/>
                <w:sz w:val="18"/>
                <w:szCs w:val="18"/>
              </w:rPr>
            </w:pPr>
            <w:r w:rsidRPr="000001D5">
              <w:rPr>
                <w:rFonts w:eastAsia="Times New Roman"/>
                <w:sz w:val="18"/>
                <w:szCs w:val="18"/>
              </w:rPr>
              <w:t>161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29438D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B550A5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87A5F9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9B29966"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45570C8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C3EB06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C03456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48B3BCA" w14:textId="77777777" w:rsidR="005D3B9C" w:rsidRPr="000001D5" w:rsidRDefault="005D3B9C" w:rsidP="00B555AE">
            <w:pPr>
              <w:rPr>
                <w:rFonts w:eastAsia="Times New Roman"/>
                <w:sz w:val="18"/>
                <w:szCs w:val="18"/>
              </w:rPr>
            </w:pPr>
            <w:r w:rsidRPr="000001D5">
              <w:rPr>
                <w:rFonts w:eastAsia="Times New Roman"/>
                <w:sz w:val="18"/>
                <w:szCs w:val="18"/>
              </w:rPr>
              <w:t>Lot 910 and 911 on SP291462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C81A273" w14:textId="77777777" w:rsidR="005D3B9C" w:rsidRPr="000001D5" w:rsidRDefault="005D3B9C" w:rsidP="00B555AE">
            <w:pPr>
              <w:rPr>
                <w:rFonts w:eastAsia="Times New Roman"/>
                <w:sz w:val="18"/>
                <w:szCs w:val="18"/>
              </w:rPr>
            </w:pPr>
            <w:r w:rsidRPr="000001D5">
              <w:rPr>
                <w:rFonts w:eastAsia="Times New Roman"/>
                <w:sz w:val="18"/>
                <w:szCs w:val="18"/>
              </w:rPr>
              <w:t>295 and 295A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4420F7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557FB1B"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B492176"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F957FDD"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4A645F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787E58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7CD05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650ABB0" w14:textId="77777777" w:rsidR="005D3B9C" w:rsidRPr="000001D5" w:rsidRDefault="005D3B9C" w:rsidP="00B555AE">
            <w:pPr>
              <w:rPr>
                <w:rFonts w:eastAsia="Times New Roman"/>
                <w:sz w:val="18"/>
                <w:szCs w:val="18"/>
              </w:rPr>
            </w:pPr>
            <w:r w:rsidRPr="000001D5">
              <w:rPr>
                <w:rFonts w:eastAsia="Times New Roman"/>
                <w:sz w:val="18"/>
                <w:szCs w:val="18"/>
              </w:rPr>
              <w:t>Lot 902 and 903 on SP283476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FD746F2" w14:textId="77777777" w:rsidR="005D3B9C" w:rsidRPr="000001D5" w:rsidRDefault="005D3B9C" w:rsidP="00B555AE">
            <w:pPr>
              <w:rPr>
                <w:rFonts w:eastAsia="Times New Roman"/>
                <w:sz w:val="18"/>
                <w:szCs w:val="18"/>
              </w:rPr>
            </w:pPr>
            <w:r w:rsidRPr="000001D5">
              <w:rPr>
                <w:rFonts w:eastAsia="Times New Roman"/>
                <w:sz w:val="18"/>
                <w:szCs w:val="18"/>
              </w:rPr>
              <w:t>271 and 271A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0C97ABE"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76BA24"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1CFDF4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EB6804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26E2327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7AA58E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D20AC7F"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986482C" w14:textId="77777777" w:rsidR="005D3B9C" w:rsidRPr="000001D5" w:rsidRDefault="005D3B9C" w:rsidP="00B555AE">
            <w:pPr>
              <w:rPr>
                <w:rFonts w:eastAsia="Times New Roman"/>
                <w:sz w:val="18"/>
                <w:szCs w:val="18"/>
              </w:rPr>
            </w:pPr>
            <w:r w:rsidRPr="000001D5">
              <w:rPr>
                <w:rFonts w:eastAsia="Times New Roman"/>
                <w:sz w:val="18"/>
                <w:szCs w:val="18"/>
              </w:rPr>
              <w:t>Lot 913 on SP291463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F8B9721" w14:textId="77777777" w:rsidR="005D3B9C" w:rsidRPr="000001D5" w:rsidRDefault="005D3B9C" w:rsidP="00B555AE">
            <w:pPr>
              <w:rPr>
                <w:rFonts w:eastAsia="Times New Roman"/>
                <w:sz w:val="18"/>
                <w:szCs w:val="18"/>
              </w:rPr>
            </w:pPr>
            <w:r w:rsidRPr="000001D5">
              <w:rPr>
                <w:rFonts w:eastAsia="Times New Roman"/>
                <w:sz w:val="18"/>
                <w:szCs w:val="18"/>
              </w:rPr>
              <w:t>12A Palmerston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93189FA"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873679"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A41CD7F"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9755F9E"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C0077C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EB732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14BF0D"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7F253AD" w14:textId="77777777" w:rsidR="005D3B9C" w:rsidRPr="000001D5" w:rsidRDefault="005D3B9C" w:rsidP="00B555AE">
            <w:pPr>
              <w:rPr>
                <w:rFonts w:eastAsia="Times New Roman"/>
                <w:sz w:val="18"/>
                <w:szCs w:val="18"/>
              </w:rPr>
            </w:pPr>
            <w:r w:rsidRPr="000001D5">
              <w:rPr>
                <w:rFonts w:eastAsia="Times New Roman"/>
                <w:sz w:val="18"/>
                <w:szCs w:val="18"/>
              </w:rPr>
              <w:t>Lot 930 on SP303731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680FAA6" w14:textId="77777777" w:rsidR="005D3B9C" w:rsidRPr="000001D5" w:rsidRDefault="005D3B9C" w:rsidP="00B555AE">
            <w:pPr>
              <w:rPr>
                <w:rFonts w:eastAsia="Times New Roman"/>
                <w:sz w:val="18"/>
                <w:szCs w:val="18"/>
              </w:rPr>
            </w:pPr>
            <w:r w:rsidRPr="000001D5">
              <w:rPr>
                <w:rFonts w:eastAsia="Times New Roman"/>
                <w:sz w:val="18"/>
                <w:szCs w:val="18"/>
              </w:rPr>
              <w:t xml:space="preserve">56 Bendigo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D1C943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C6FAB2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305931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7E9B63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(A005017746)</w:t>
            </w:r>
          </w:p>
        </w:tc>
      </w:tr>
      <w:tr w:rsidR="005D3B9C" w:rsidRPr="000001D5" w14:paraId="1D422E9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8FF19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74D889"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6A40B24" w14:textId="77777777" w:rsidR="005D3B9C" w:rsidRPr="000001D5" w:rsidRDefault="005D3B9C" w:rsidP="00B555AE">
            <w:pPr>
              <w:rPr>
                <w:rFonts w:eastAsia="Times New Roman"/>
                <w:sz w:val="18"/>
                <w:szCs w:val="18"/>
              </w:rPr>
            </w:pPr>
            <w:r w:rsidRPr="000001D5">
              <w:rPr>
                <w:rFonts w:eastAsia="Times New Roman"/>
                <w:sz w:val="18"/>
                <w:szCs w:val="18"/>
              </w:rPr>
              <w:t>Lot 907, 908 and 909 on SP291462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E4C11DC" w14:textId="77777777" w:rsidR="005D3B9C" w:rsidRPr="000001D5" w:rsidRDefault="005D3B9C" w:rsidP="00B555AE">
            <w:pPr>
              <w:rPr>
                <w:rFonts w:eastAsia="Times New Roman"/>
                <w:sz w:val="18"/>
                <w:szCs w:val="18"/>
              </w:rPr>
            </w:pPr>
            <w:r w:rsidRPr="000001D5">
              <w:rPr>
                <w:rFonts w:eastAsia="Times New Roman"/>
                <w:sz w:val="18"/>
                <w:szCs w:val="18"/>
              </w:rPr>
              <w:t>14A, 43A and 44A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755FE1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90171AD"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772D1F7"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AEDBB9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54066D7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F01A96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DCB97E6"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68F2C19" w14:textId="77777777" w:rsidR="005D3B9C" w:rsidRPr="000001D5" w:rsidRDefault="005D3B9C" w:rsidP="00B555AE">
            <w:pPr>
              <w:rPr>
                <w:rFonts w:eastAsia="Times New Roman"/>
                <w:sz w:val="18"/>
                <w:szCs w:val="18"/>
              </w:rPr>
            </w:pPr>
            <w:r w:rsidRPr="000001D5">
              <w:rPr>
                <w:rFonts w:eastAsia="Times New Roman"/>
                <w:sz w:val="18"/>
                <w:szCs w:val="18"/>
              </w:rPr>
              <w:t>Lot 914 on SP291436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D9B70E2" w14:textId="77777777" w:rsidR="005D3B9C" w:rsidRPr="000001D5" w:rsidRDefault="005D3B9C" w:rsidP="00B555AE">
            <w:pPr>
              <w:rPr>
                <w:rFonts w:eastAsia="Times New Roman"/>
                <w:sz w:val="18"/>
                <w:szCs w:val="18"/>
              </w:rPr>
            </w:pPr>
            <w:r w:rsidRPr="000001D5">
              <w:rPr>
                <w:rFonts w:eastAsia="Times New Roman"/>
                <w:sz w:val="18"/>
                <w:szCs w:val="18"/>
              </w:rPr>
              <w:t>60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F46519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7B5C0C2"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2B0D2A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48F2EE3"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067D508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5A3490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3450C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60AC817" w14:textId="77777777" w:rsidR="005D3B9C" w:rsidRPr="000001D5" w:rsidRDefault="005D3B9C" w:rsidP="00B555AE">
            <w:pPr>
              <w:rPr>
                <w:rFonts w:eastAsia="Times New Roman"/>
                <w:sz w:val="18"/>
                <w:szCs w:val="18"/>
              </w:rPr>
            </w:pPr>
            <w:r w:rsidRPr="000001D5">
              <w:rPr>
                <w:rFonts w:eastAsia="Times New Roman"/>
                <w:sz w:val="18"/>
                <w:szCs w:val="18"/>
              </w:rPr>
              <w:t>Lot 929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6AAFB3C" w14:textId="77777777" w:rsidR="005D3B9C" w:rsidRPr="000001D5" w:rsidRDefault="005D3B9C" w:rsidP="00B555AE">
            <w:pPr>
              <w:rPr>
                <w:rFonts w:eastAsia="Times New Roman"/>
                <w:sz w:val="18"/>
                <w:szCs w:val="18"/>
              </w:rPr>
            </w:pPr>
            <w:r w:rsidRPr="000001D5">
              <w:rPr>
                <w:rFonts w:eastAsia="Times New Roman"/>
                <w:sz w:val="18"/>
                <w:szCs w:val="18"/>
              </w:rPr>
              <w:t>65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87527AF"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8013DA"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98683A4"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874DE3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4D3BEAA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0860FA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2132249"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316E8DE" w14:textId="77777777" w:rsidR="005D3B9C" w:rsidRPr="000001D5" w:rsidRDefault="005D3B9C" w:rsidP="00B555AE">
            <w:pPr>
              <w:rPr>
                <w:rFonts w:eastAsia="Times New Roman"/>
                <w:sz w:val="18"/>
                <w:szCs w:val="18"/>
              </w:rPr>
            </w:pPr>
            <w:r w:rsidRPr="000001D5">
              <w:rPr>
                <w:rFonts w:eastAsia="Times New Roman"/>
                <w:sz w:val="18"/>
                <w:szCs w:val="18"/>
              </w:rPr>
              <w:t>Lot 912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F055C9" w14:textId="77777777" w:rsidR="005D3B9C" w:rsidRPr="000001D5" w:rsidRDefault="005D3B9C" w:rsidP="00B555AE">
            <w:pPr>
              <w:rPr>
                <w:rFonts w:eastAsia="Times New Roman"/>
                <w:sz w:val="18"/>
                <w:szCs w:val="18"/>
              </w:rPr>
            </w:pPr>
            <w:r w:rsidRPr="000001D5">
              <w:rPr>
                <w:rFonts w:eastAsia="Times New Roman"/>
                <w:sz w:val="18"/>
                <w:szCs w:val="18"/>
              </w:rPr>
              <w:t>107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F17AEEC"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A9E88B2"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 and 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EEF0356"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25FB8A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18B6391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EA52E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1F11DC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A10FDCA" w14:textId="77777777" w:rsidR="005D3B9C" w:rsidRPr="000001D5" w:rsidRDefault="005D3B9C" w:rsidP="00B555AE">
            <w:pPr>
              <w:rPr>
                <w:rFonts w:eastAsia="Times New Roman"/>
                <w:sz w:val="18"/>
                <w:szCs w:val="18"/>
              </w:rPr>
            </w:pPr>
            <w:r w:rsidRPr="000001D5">
              <w:rPr>
                <w:rFonts w:eastAsia="Times New Roman"/>
                <w:sz w:val="18"/>
                <w:szCs w:val="18"/>
              </w:rPr>
              <w:t>Lot 915 and 916 on SP291463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8E510C4" w14:textId="77777777" w:rsidR="005D3B9C" w:rsidRPr="000001D5" w:rsidRDefault="005D3B9C" w:rsidP="00B555AE">
            <w:pPr>
              <w:rPr>
                <w:rFonts w:eastAsia="Times New Roman"/>
                <w:sz w:val="18"/>
                <w:szCs w:val="18"/>
              </w:rPr>
            </w:pPr>
            <w:r w:rsidRPr="000001D5">
              <w:rPr>
                <w:rFonts w:eastAsia="Times New Roman"/>
                <w:sz w:val="18"/>
                <w:szCs w:val="18"/>
              </w:rPr>
              <w:t>30 and 30A Cascade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6C0F5A2"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39C3E2A"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C09A3D4"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8DEDC4C"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5DFC75F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1B9B76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CBE725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1345D39" w14:textId="77777777" w:rsidR="005D3B9C" w:rsidRPr="000001D5" w:rsidRDefault="005D3B9C" w:rsidP="00B555AE">
            <w:pPr>
              <w:rPr>
                <w:rFonts w:eastAsia="Times New Roman"/>
                <w:sz w:val="18"/>
                <w:szCs w:val="18"/>
              </w:rPr>
            </w:pPr>
            <w:r w:rsidRPr="000001D5">
              <w:rPr>
                <w:rFonts w:eastAsia="Times New Roman"/>
                <w:sz w:val="18"/>
                <w:szCs w:val="18"/>
              </w:rPr>
              <w:t>Lot 917 and 918 on SP291504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0E93EC8" w14:textId="77777777" w:rsidR="005D3B9C" w:rsidRPr="000001D5" w:rsidRDefault="005D3B9C" w:rsidP="00B555AE">
            <w:pPr>
              <w:rPr>
                <w:rFonts w:eastAsia="Times New Roman"/>
                <w:sz w:val="18"/>
                <w:szCs w:val="18"/>
              </w:rPr>
            </w:pPr>
            <w:r w:rsidRPr="000001D5">
              <w:rPr>
                <w:rFonts w:eastAsia="Times New Roman"/>
                <w:sz w:val="18"/>
                <w:szCs w:val="18"/>
              </w:rPr>
              <w:t>3A and 23 Saunders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F1A47C8"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E40CEA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7448E0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C0A30BB"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8C937D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9472EB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D8317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2EDABC5" w14:textId="77777777" w:rsidR="005D3B9C" w:rsidRPr="000001D5" w:rsidRDefault="005D3B9C" w:rsidP="00B555AE">
            <w:pPr>
              <w:rPr>
                <w:rFonts w:eastAsia="Times New Roman"/>
                <w:sz w:val="18"/>
                <w:szCs w:val="18"/>
              </w:rPr>
            </w:pPr>
            <w:r w:rsidRPr="000001D5">
              <w:rPr>
                <w:rFonts w:eastAsia="Times New Roman"/>
                <w:sz w:val="18"/>
                <w:szCs w:val="18"/>
              </w:rPr>
              <w:t>Lot 919 on SP297508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2E377D1" w14:textId="77777777" w:rsidR="005D3B9C" w:rsidRPr="000001D5" w:rsidRDefault="005D3B9C" w:rsidP="00B555AE">
            <w:pPr>
              <w:rPr>
                <w:rFonts w:eastAsia="Times New Roman"/>
                <w:sz w:val="18"/>
                <w:szCs w:val="18"/>
              </w:rPr>
            </w:pPr>
            <w:r w:rsidRPr="000001D5">
              <w:rPr>
                <w:rFonts w:eastAsia="Times New Roman"/>
                <w:sz w:val="18"/>
                <w:szCs w:val="18"/>
              </w:rPr>
              <w:t>15A Forbes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B7838D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E292E27"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CDC78C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112C982"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(A004728657)</w:t>
            </w:r>
          </w:p>
        </w:tc>
      </w:tr>
      <w:tr w:rsidR="005D3B9C" w:rsidRPr="000001D5" w14:paraId="5362BB06"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A6F6AF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F66D4A7"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6F8E57B" w14:textId="77777777" w:rsidR="005D3B9C" w:rsidRPr="000001D5" w:rsidRDefault="005D3B9C" w:rsidP="00B555AE">
            <w:pPr>
              <w:rPr>
                <w:rFonts w:eastAsia="Times New Roman"/>
                <w:sz w:val="18"/>
                <w:szCs w:val="18"/>
              </w:rPr>
            </w:pPr>
            <w:r w:rsidRPr="000001D5">
              <w:rPr>
                <w:rFonts w:eastAsia="Times New Roman"/>
                <w:sz w:val="18"/>
                <w:szCs w:val="18"/>
              </w:rPr>
              <w:t>Lot 923 and 924 on SP297517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5887F39" w14:textId="77777777" w:rsidR="005D3B9C" w:rsidRPr="000001D5" w:rsidRDefault="005D3B9C" w:rsidP="00B555AE">
            <w:pPr>
              <w:rPr>
                <w:rFonts w:eastAsia="Times New Roman"/>
                <w:sz w:val="18"/>
                <w:szCs w:val="18"/>
              </w:rPr>
            </w:pPr>
            <w:r w:rsidRPr="000001D5">
              <w:rPr>
                <w:rFonts w:eastAsia="Times New Roman"/>
                <w:sz w:val="18"/>
                <w:szCs w:val="18"/>
              </w:rPr>
              <w:t>33 and 49 Taunton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085518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59554C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CE21AA0"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245F2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(A004707699)</w:t>
            </w:r>
          </w:p>
        </w:tc>
      </w:tr>
      <w:tr w:rsidR="005D3B9C" w:rsidRPr="000001D5" w14:paraId="3DD610AF"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DADB1F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B903F7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7DECA89" w14:textId="77777777" w:rsidR="005D3B9C" w:rsidRPr="000001D5" w:rsidRDefault="005D3B9C" w:rsidP="00B555AE">
            <w:pPr>
              <w:rPr>
                <w:rFonts w:eastAsia="Times New Roman"/>
                <w:sz w:val="18"/>
                <w:szCs w:val="18"/>
              </w:rPr>
            </w:pPr>
            <w:r w:rsidRPr="000001D5">
              <w:rPr>
                <w:rFonts w:eastAsia="Times New Roman"/>
                <w:sz w:val="18"/>
                <w:szCs w:val="18"/>
              </w:rPr>
              <w:t>Lot 920 and 921 on SP297512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90CC69B" w14:textId="77777777" w:rsidR="005D3B9C" w:rsidRPr="000001D5" w:rsidRDefault="005D3B9C" w:rsidP="00B555AE">
            <w:pPr>
              <w:rPr>
                <w:rFonts w:eastAsia="Times New Roman"/>
                <w:sz w:val="18"/>
                <w:szCs w:val="18"/>
              </w:rPr>
            </w:pPr>
            <w:r w:rsidRPr="000001D5">
              <w:rPr>
                <w:rFonts w:eastAsia="Times New Roman"/>
                <w:sz w:val="18"/>
                <w:szCs w:val="18"/>
              </w:rPr>
              <w:t>61 and 61A Taunton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A2C042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5A8D9FC"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9BF75C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1156BD1"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34460FF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84AE8A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CCC622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7DD5172" w14:textId="77777777" w:rsidR="005D3B9C" w:rsidRPr="000001D5" w:rsidRDefault="005D3B9C" w:rsidP="00B555AE">
            <w:pPr>
              <w:rPr>
                <w:rFonts w:eastAsia="Times New Roman"/>
                <w:sz w:val="18"/>
                <w:szCs w:val="18"/>
              </w:rPr>
            </w:pPr>
            <w:r w:rsidRPr="000001D5">
              <w:rPr>
                <w:rFonts w:eastAsia="Times New Roman"/>
                <w:sz w:val="18"/>
                <w:szCs w:val="18"/>
              </w:rPr>
              <w:t>Lot 931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8A6ADD" w14:textId="77777777" w:rsidR="005D3B9C" w:rsidRPr="000001D5" w:rsidRDefault="005D3B9C" w:rsidP="00B555AE">
            <w:pPr>
              <w:rPr>
                <w:rFonts w:eastAsia="Times New Roman"/>
                <w:sz w:val="18"/>
                <w:szCs w:val="18"/>
              </w:rPr>
            </w:pPr>
            <w:r w:rsidRPr="000001D5">
              <w:rPr>
                <w:rFonts w:eastAsia="Times New Roman"/>
                <w:sz w:val="18"/>
                <w:szCs w:val="18"/>
              </w:rPr>
              <w:t>71 Tooloom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9328211"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B4A19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9A7E868"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98BD3B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CF1A9A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EDE38B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E3285BF"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341ABF4" w14:textId="77777777" w:rsidR="005D3B9C" w:rsidRPr="000001D5" w:rsidRDefault="005D3B9C" w:rsidP="00B555AE">
            <w:pPr>
              <w:rPr>
                <w:rFonts w:eastAsia="Times New Roman"/>
                <w:sz w:val="18"/>
                <w:szCs w:val="18"/>
              </w:rPr>
            </w:pPr>
            <w:r w:rsidRPr="000001D5">
              <w:rPr>
                <w:rFonts w:eastAsia="Times New Roman"/>
                <w:sz w:val="18"/>
                <w:szCs w:val="18"/>
              </w:rPr>
              <w:t>Lot 932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96E98FD" w14:textId="77777777" w:rsidR="005D3B9C" w:rsidRPr="000001D5" w:rsidRDefault="005D3B9C" w:rsidP="00B555AE">
            <w:pPr>
              <w:rPr>
                <w:rFonts w:eastAsia="Times New Roman"/>
                <w:sz w:val="18"/>
                <w:szCs w:val="18"/>
              </w:rPr>
            </w:pPr>
            <w:r w:rsidRPr="000001D5">
              <w:rPr>
                <w:rFonts w:eastAsia="Times New Roman"/>
                <w:sz w:val="18"/>
                <w:szCs w:val="18"/>
              </w:rPr>
              <w:t>18 Jervis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2F00A9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DD2ECD0"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D3DCF9"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DD12E7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6903F9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E06850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B2AF03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94EDD3A" w14:textId="77777777" w:rsidR="005D3B9C" w:rsidRPr="000001D5" w:rsidRDefault="005D3B9C" w:rsidP="00B555AE">
            <w:pPr>
              <w:rPr>
                <w:rFonts w:eastAsia="Times New Roman"/>
                <w:sz w:val="18"/>
                <w:szCs w:val="18"/>
              </w:rPr>
            </w:pPr>
            <w:r w:rsidRPr="000001D5">
              <w:rPr>
                <w:rFonts w:eastAsia="Times New Roman"/>
                <w:sz w:val="18"/>
                <w:szCs w:val="18"/>
              </w:rPr>
              <w:t>Lot 906 and 907 on SP283488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89D316" w14:textId="77777777" w:rsidR="005D3B9C" w:rsidRPr="000001D5" w:rsidRDefault="005D3B9C" w:rsidP="00B555AE">
            <w:pPr>
              <w:rPr>
                <w:rFonts w:eastAsia="Times New Roman"/>
                <w:sz w:val="18"/>
                <w:szCs w:val="18"/>
              </w:rPr>
            </w:pPr>
            <w:r w:rsidRPr="000001D5">
              <w:rPr>
                <w:rFonts w:eastAsia="Times New Roman"/>
                <w:sz w:val="18"/>
                <w:szCs w:val="18"/>
              </w:rPr>
              <w:t>62 and 62A Lomond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F73C4B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74F6704"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C2FF4E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6D3CDF0"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5EE51C5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6E5323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C3589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E2999B4" w14:textId="77777777" w:rsidR="005D3B9C" w:rsidRPr="000001D5" w:rsidRDefault="005D3B9C" w:rsidP="00B555AE">
            <w:pPr>
              <w:rPr>
                <w:rFonts w:eastAsia="Times New Roman"/>
                <w:sz w:val="18"/>
                <w:szCs w:val="18"/>
              </w:rPr>
            </w:pPr>
            <w:r w:rsidRPr="000001D5">
              <w:rPr>
                <w:rFonts w:eastAsia="Times New Roman"/>
                <w:sz w:val="18"/>
                <w:szCs w:val="18"/>
              </w:rPr>
              <w:t>Lot 904 and 905 on SP283487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CFA5EDD" w14:textId="77777777" w:rsidR="005D3B9C" w:rsidRPr="000001D5" w:rsidRDefault="005D3B9C" w:rsidP="00B555AE">
            <w:pPr>
              <w:rPr>
                <w:rFonts w:eastAsia="Times New Roman"/>
                <w:sz w:val="18"/>
                <w:szCs w:val="18"/>
              </w:rPr>
            </w:pPr>
            <w:r w:rsidRPr="000001D5">
              <w:rPr>
                <w:rFonts w:eastAsia="Times New Roman"/>
                <w:sz w:val="18"/>
                <w:szCs w:val="18"/>
              </w:rPr>
              <w:t>73 and 73A Windsor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C16214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8073DDE"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8DD3368"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09FAB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10E355C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67C52B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A7D7FD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B9EE4CC" w14:textId="77777777" w:rsidR="005D3B9C" w:rsidRPr="000001D5" w:rsidRDefault="005D3B9C" w:rsidP="00B555AE">
            <w:pPr>
              <w:rPr>
                <w:rFonts w:eastAsia="Times New Roman"/>
                <w:sz w:val="18"/>
                <w:szCs w:val="18"/>
              </w:rPr>
            </w:pPr>
            <w:r w:rsidRPr="000001D5">
              <w:rPr>
                <w:rFonts w:eastAsia="Times New Roman"/>
                <w:sz w:val="18"/>
                <w:szCs w:val="18"/>
              </w:rPr>
              <w:t>Lot 901 on SP306836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9BC6A10" w14:textId="77777777" w:rsidR="005D3B9C" w:rsidRPr="000001D5" w:rsidRDefault="005D3B9C" w:rsidP="00B555AE">
            <w:pPr>
              <w:rPr>
                <w:rFonts w:eastAsia="Times New Roman"/>
                <w:sz w:val="18"/>
                <w:szCs w:val="18"/>
              </w:rPr>
            </w:pPr>
            <w:r w:rsidRPr="000001D5">
              <w:rPr>
                <w:rFonts w:eastAsia="Times New Roman"/>
                <w:sz w:val="18"/>
                <w:szCs w:val="18"/>
              </w:rPr>
              <w:t>14 Ancaster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C3D965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1BD8018"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DE7CF3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10466AA"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(A004302182)</w:t>
            </w:r>
          </w:p>
        </w:tc>
      </w:tr>
      <w:tr w:rsidR="005D3B9C" w:rsidRPr="000001D5" w14:paraId="3DD7616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C5DD0A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1BC847"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2DF2BA0" w14:textId="77777777" w:rsidR="005D3B9C" w:rsidRPr="000001D5" w:rsidRDefault="005D3B9C" w:rsidP="00B555AE">
            <w:pPr>
              <w:rPr>
                <w:rFonts w:eastAsia="Times New Roman"/>
                <w:sz w:val="18"/>
                <w:szCs w:val="18"/>
              </w:rPr>
            </w:pPr>
            <w:r w:rsidRPr="000001D5">
              <w:rPr>
                <w:rFonts w:eastAsia="Times New Roman"/>
                <w:sz w:val="18"/>
                <w:szCs w:val="18"/>
              </w:rPr>
              <w:t>Lot 701 on SP306727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6997F2E" w14:textId="77777777" w:rsidR="005D3B9C" w:rsidRPr="000001D5" w:rsidRDefault="005D3B9C" w:rsidP="00B555AE">
            <w:pPr>
              <w:rPr>
                <w:rFonts w:eastAsia="Times New Roman"/>
                <w:sz w:val="18"/>
                <w:szCs w:val="18"/>
              </w:rPr>
            </w:pPr>
            <w:r w:rsidRPr="000001D5">
              <w:rPr>
                <w:rFonts w:eastAsia="Times New Roman"/>
                <w:sz w:val="18"/>
                <w:szCs w:val="18"/>
              </w:rPr>
              <w:t>78 Metroplex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9B0CA52" w14:textId="77777777" w:rsidR="005D3B9C" w:rsidRPr="000001D5" w:rsidRDefault="005D3B9C" w:rsidP="00B555AE">
            <w:pPr>
              <w:rPr>
                <w:rFonts w:eastAsia="Times New Roman"/>
                <w:sz w:val="18"/>
                <w:szCs w:val="18"/>
              </w:rPr>
            </w:pPr>
            <w:r w:rsidRPr="000001D5">
              <w:rPr>
                <w:rFonts w:eastAsia="Times New Roman"/>
                <w:sz w:val="18"/>
                <w:szCs w:val="18"/>
              </w:rPr>
              <w:t>Wacol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E4E97FC" w14:textId="77777777" w:rsidR="005D3B9C" w:rsidRPr="000001D5" w:rsidRDefault="005D3B9C" w:rsidP="00B555AE">
            <w:pPr>
              <w:rPr>
                <w:rFonts w:eastAsia="Times New Roman"/>
                <w:sz w:val="18"/>
                <w:szCs w:val="18"/>
              </w:rPr>
            </w:pPr>
            <w:r w:rsidRPr="000001D5">
              <w:rPr>
                <w:rFonts w:eastAsia="Times New Roman"/>
                <w:sz w:val="18"/>
                <w:szCs w:val="18"/>
              </w:rPr>
              <w:t>Specialised centre (Mixed industry and business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829837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BA5AC8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(A005059861)</w:t>
            </w:r>
          </w:p>
        </w:tc>
      </w:tr>
      <w:tr w:rsidR="005D3B9C" w:rsidRPr="000001D5" w14:paraId="60D0659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AC14B8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7BEF22"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191CAD0" w14:textId="77777777" w:rsidR="005D3B9C" w:rsidRPr="000001D5" w:rsidRDefault="005D3B9C" w:rsidP="00B555AE">
            <w:pPr>
              <w:rPr>
                <w:rFonts w:eastAsia="Times New Roman"/>
                <w:sz w:val="18"/>
                <w:szCs w:val="18"/>
              </w:rPr>
            </w:pPr>
            <w:r w:rsidRPr="000001D5">
              <w:rPr>
                <w:rFonts w:eastAsia="Times New Roman"/>
                <w:sz w:val="18"/>
                <w:szCs w:val="18"/>
              </w:rPr>
              <w:t>Lot 702 on SP306727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11E50C7" w14:textId="77777777" w:rsidR="005D3B9C" w:rsidRPr="000001D5" w:rsidRDefault="005D3B9C" w:rsidP="00B555AE">
            <w:pPr>
              <w:rPr>
                <w:rFonts w:eastAsia="Times New Roman"/>
                <w:sz w:val="18"/>
                <w:szCs w:val="18"/>
              </w:rPr>
            </w:pPr>
            <w:r w:rsidRPr="000001D5">
              <w:rPr>
                <w:rFonts w:eastAsia="Times New Roman"/>
                <w:sz w:val="18"/>
                <w:szCs w:val="18"/>
              </w:rPr>
              <w:t>83 Nashos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30D9326" w14:textId="77777777" w:rsidR="005D3B9C" w:rsidRPr="000001D5" w:rsidRDefault="005D3B9C" w:rsidP="00B555AE">
            <w:pPr>
              <w:rPr>
                <w:rFonts w:eastAsia="Times New Roman"/>
                <w:sz w:val="18"/>
                <w:szCs w:val="18"/>
              </w:rPr>
            </w:pPr>
            <w:r w:rsidRPr="000001D5">
              <w:rPr>
                <w:rFonts w:eastAsia="Times New Roman"/>
                <w:sz w:val="18"/>
                <w:szCs w:val="18"/>
              </w:rPr>
              <w:t>Wacol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AD2DCC3" w14:textId="77777777" w:rsidR="005D3B9C" w:rsidRPr="000001D5" w:rsidRDefault="005D3B9C" w:rsidP="00B555AE">
            <w:pPr>
              <w:rPr>
                <w:rFonts w:eastAsia="Times New Roman"/>
                <w:sz w:val="18"/>
                <w:szCs w:val="18"/>
              </w:rPr>
            </w:pPr>
            <w:r w:rsidRPr="000001D5">
              <w:rPr>
                <w:rFonts w:eastAsia="Times New Roman"/>
                <w:sz w:val="18"/>
                <w:szCs w:val="18"/>
              </w:rPr>
              <w:t>Specialised centre (Mixed industry and business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66C1B60"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C63195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(A005059861)</w:t>
            </w:r>
          </w:p>
        </w:tc>
      </w:tr>
      <w:tr w:rsidR="005D3B9C" w:rsidRPr="000001D5" w14:paraId="698B150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5D722A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9597315" w14:textId="77777777" w:rsidR="005D3B9C" w:rsidRPr="000001D5" w:rsidRDefault="005D3B9C" w:rsidP="00B555AE">
            <w:pPr>
              <w:rPr>
                <w:sz w:val="18"/>
                <w:szCs w:val="18"/>
              </w:rPr>
            </w:pPr>
            <w:r w:rsidRPr="000001D5">
              <w:rPr>
                <w:sz w:val="18"/>
                <w:szCs w:val="18"/>
              </w:rPr>
              <w:t>ZM-001 (Map tile 30)</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7A09D43" w14:textId="77777777" w:rsidR="005D3B9C" w:rsidRPr="000001D5" w:rsidRDefault="005D3B9C" w:rsidP="00B555AE">
            <w:pPr>
              <w:rPr>
                <w:rFonts w:eastAsia="Times New Roman"/>
                <w:sz w:val="18"/>
                <w:szCs w:val="18"/>
              </w:rPr>
            </w:pPr>
            <w:r w:rsidRPr="000001D5">
              <w:rPr>
                <w:rFonts w:eastAsia="Times New Roman"/>
                <w:sz w:val="18"/>
                <w:szCs w:val="18"/>
              </w:rPr>
              <w:t>Lot 800 on SP297821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7BDC266" w14:textId="77777777" w:rsidR="005D3B9C" w:rsidRPr="000001D5" w:rsidRDefault="005D3B9C" w:rsidP="00B555AE">
            <w:pPr>
              <w:rPr>
                <w:rFonts w:eastAsia="Times New Roman"/>
                <w:sz w:val="18"/>
                <w:szCs w:val="18"/>
              </w:rPr>
            </w:pPr>
            <w:r w:rsidRPr="000001D5">
              <w:rPr>
                <w:rFonts w:eastAsia="Times New Roman"/>
                <w:sz w:val="18"/>
                <w:szCs w:val="18"/>
              </w:rPr>
              <w:t>78 Lexey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5D7793B" w14:textId="77777777" w:rsidR="005D3B9C" w:rsidRPr="000001D5" w:rsidRDefault="005D3B9C" w:rsidP="00B555AE">
            <w:pPr>
              <w:rPr>
                <w:rFonts w:eastAsia="Times New Roman"/>
                <w:sz w:val="18"/>
                <w:szCs w:val="18"/>
              </w:rPr>
            </w:pPr>
            <w:r w:rsidRPr="000001D5">
              <w:rPr>
                <w:rFonts w:eastAsia="Times New Roman"/>
                <w:sz w:val="18"/>
                <w:szCs w:val="18"/>
              </w:rPr>
              <w:t>Wakerley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6528C6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E1E9B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0D0138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(A004643962)</w:t>
            </w:r>
          </w:p>
        </w:tc>
      </w:tr>
      <w:tr w:rsidR="005D3B9C" w:rsidRPr="000001D5" w14:paraId="3FAF59C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7B1F98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1BF2117"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C652FCB" w14:textId="77777777" w:rsidR="005D3B9C" w:rsidRPr="000001D5" w:rsidRDefault="005D3B9C" w:rsidP="00B555AE">
            <w:pPr>
              <w:rPr>
                <w:rFonts w:eastAsia="Times New Roman"/>
                <w:sz w:val="18"/>
                <w:szCs w:val="18"/>
              </w:rPr>
            </w:pPr>
            <w:r w:rsidRPr="000001D5">
              <w:rPr>
                <w:rFonts w:eastAsia="Times New Roman"/>
                <w:sz w:val="18"/>
                <w:szCs w:val="18"/>
              </w:rPr>
              <w:t>Lot 996 on SP301425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E760AE" w14:textId="77777777" w:rsidR="005D3B9C" w:rsidRPr="000001D5" w:rsidRDefault="005D3B9C" w:rsidP="00B555AE">
            <w:pPr>
              <w:rPr>
                <w:rFonts w:eastAsia="Times New Roman"/>
                <w:sz w:val="18"/>
                <w:szCs w:val="18"/>
              </w:rPr>
            </w:pPr>
            <w:r w:rsidRPr="000001D5">
              <w:rPr>
                <w:rFonts w:eastAsia="Times New Roman"/>
                <w:sz w:val="18"/>
                <w:szCs w:val="18"/>
              </w:rPr>
              <w:t>75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774B633" w14:textId="77777777" w:rsidR="005D3B9C" w:rsidRPr="000001D5" w:rsidRDefault="005D3B9C" w:rsidP="00B555AE">
            <w:pPr>
              <w:rPr>
                <w:rFonts w:eastAsia="Times New Roman"/>
                <w:sz w:val="18"/>
                <w:szCs w:val="18"/>
              </w:rPr>
            </w:pPr>
            <w:r w:rsidRPr="000001D5">
              <w:rPr>
                <w:rFonts w:eastAsia="Times New Roman"/>
                <w:sz w:val="18"/>
                <w:szCs w:val="18"/>
              </w:rPr>
              <w:t>Willawong</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37E84D6" w14:textId="77777777" w:rsidR="005D3B9C" w:rsidRPr="000001D5" w:rsidRDefault="005D3B9C" w:rsidP="00B555AE">
            <w:pPr>
              <w:rPr>
                <w:rFonts w:eastAsia="Times New Roman"/>
                <w:sz w:val="18"/>
                <w:szCs w:val="18"/>
              </w:rPr>
            </w:pPr>
            <w:r w:rsidRPr="000001D5">
              <w:rPr>
                <w:rFonts w:eastAsia="Times New Roman"/>
                <w:sz w:val="18"/>
                <w:szCs w:val="18"/>
              </w:rPr>
              <w:t xml:space="preserve">Rural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7BAFC6D"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B72D703"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(A004953982)</w:t>
            </w:r>
          </w:p>
        </w:tc>
      </w:tr>
      <w:tr w:rsidR="005D3B9C" w:rsidRPr="000001D5" w14:paraId="682F1CC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139F9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DDAF68" w14:textId="77777777" w:rsidR="005D3B9C" w:rsidRPr="000001D5" w:rsidRDefault="005D3B9C" w:rsidP="00B555AE">
            <w:pPr>
              <w:rPr>
                <w:sz w:val="18"/>
                <w:szCs w:val="18"/>
              </w:rPr>
            </w:pPr>
            <w:r w:rsidRPr="000001D5">
              <w:rPr>
                <w:sz w:val="18"/>
                <w:szCs w:val="18"/>
              </w:rPr>
              <w:t>ZM-001 (Map tile 22)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F9EFCEC" w14:textId="77777777" w:rsidR="005D3B9C" w:rsidRPr="000001D5" w:rsidRDefault="005D3B9C" w:rsidP="00B555AE">
            <w:pPr>
              <w:rPr>
                <w:rFonts w:eastAsia="Times New Roman"/>
                <w:sz w:val="18"/>
                <w:szCs w:val="18"/>
              </w:rPr>
            </w:pPr>
            <w:r w:rsidRPr="000001D5">
              <w:rPr>
                <w:rFonts w:eastAsia="Times New Roman"/>
                <w:sz w:val="18"/>
                <w:szCs w:val="18"/>
              </w:rPr>
              <w:t>Lot 100 on SP297853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159E944" w14:textId="77777777" w:rsidR="005D3B9C" w:rsidRPr="000001D5" w:rsidRDefault="005D3B9C" w:rsidP="00B555AE">
            <w:pPr>
              <w:rPr>
                <w:rFonts w:eastAsia="Times New Roman"/>
                <w:sz w:val="18"/>
                <w:szCs w:val="18"/>
              </w:rPr>
            </w:pPr>
            <w:r w:rsidRPr="000001D5">
              <w:rPr>
                <w:rFonts w:eastAsia="Times New Roman"/>
                <w:sz w:val="18"/>
                <w:szCs w:val="18"/>
              </w:rPr>
              <w:t>23 Vincent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1568F2C" w14:textId="77777777" w:rsidR="005D3B9C" w:rsidRPr="000001D5" w:rsidRDefault="005D3B9C" w:rsidP="00B555AE">
            <w:pPr>
              <w:rPr>
                <w:rFonts w:eastAsia="Times New Roman"/>
                <w:sz w:val="18"/>
                <w:szCs w:val="18"/>
              </w:rPr>
            </w:pPr>
            <w:r w:rsidRPr="000001D5">
              <w:rPr>
                <w:rFonts w:eastAsia="Times New Roman"/>
                <w:sz w:val="18"/>
                <w:szCs w:val="18"/>
              </w:rPr>
              <w:t>Wynnum West</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0BF710A"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B604F3F"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8CCE9B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(A004627705)</w:t>
            </w:r>
          </w:p>
        </w:tc>
      </w:tr>
      <w:tr w:rsidR="005D3B9C" w:rsidRPr="000001D5" w14:paraId="4943CBC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6FA52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20B9F7"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28B1411" w14:textId="77777777" w:rsidR="005D3B9C" w:rsidRPr="000001D5" w:rsidRDefault="005D3B9C" w:rsidP="00B555AE">
            <w:pPr>
              <w:rPr>
                <w:rFonts w:eastAsia="Times New Roman"/>
                <w:sz w:val="18"/>
                <w:szCs w:val="18"/>
              </w:rPr>
            </w:pPr>
            <w:r w:rsidRPr="000001D5">
              <w:rPr>
                <w:rFonts w:eastAsia="Times New Roman"/>
                <w:sz w:val="18"/>
                <w:szCs w:val="18"/>
              </w:rPr>
              <w:t>Lot 900 on SP301004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C8DBA1F" w14:textId="77777777" w:rsidR="005D3B9C" w:rsidRPr="000001D5" w:rsidRDefault="005D3B9C" w:rsidP="00B555AE">
            <w:pPr>
              <w:rPr>
                <w:rFonts w:eastAsia="Times New Roman"/>
                <w:sz w:val="18"/>
                <w:szCs w:val="18"/>
              </w:rPr>
            </w:pPr>
            <w:r w:rsidRPr="000001D5">
              <w:rPr>
                <w:rFonts w:eastAsia="Times New Roman"/>
                <w:sz w:val="18"/>
                <w:szCs w:val="18"/>
              </w:rPr>
              <w:t>10 Godiva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42A3153" w14:textId="77777777" w:rsidR="005D3B9C" w:rsidRPr="000001D5" w:rsidRDefault="005D3B9C" w:rsidP="00B555AE">
            <w:pPr>
              <w:rPr>
                <w:rFonts w:eastAsia="Times New Roman"/>
                <w:sz w:val="18"/>
                <w:szCs w:val="18"/>
              </w:rPr>
            </w:pPr>
            <w:r w:rsidRPr="000001D5">
              <w:rPr>
                <w:rFonts w:eastAsia="Times New Roman"/>
                <w:sz w:val="18"/>
                <w:szCs w:val="18"/>
              </w:rPr>
              <w:t>Yeerongpilly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1B2EC95"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82AE925"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13F0230"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(A004918256)</w:t>
            </w:r>
          </w:p>
        </w:tc>
      </w:tr>
      <w:tr w:rsidR="005D3B9C" w:rsidRPr="000001D5" w14:paraId="67BD909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8EE1B3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196D91B"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313CFA1" w14:textId="77777777" w:rsidR="005D3B9C" w:rsidRPr="000001D5" w:rsidRDefault="005D3B9C" w:rsidP="00B555AE">
            <w:pPr>
              <w:rPr>
                <w:rFonts w:eastAsia="Times New Roman"/>
                <w:sz w:val="18"/>
                <w:szCs w:val="18"/>
              </w:rPr>
            </w:pPr>
            <w:r w:rsidRPr="000001D5">
              <w:rPr>
                <w:rFonts w:eastAsia="Times New Roman"/>
                <w:sz w:val="18"/>
                <w:szCs w:val="18"/>
              </w:rPr>
              <w:t>Lot 901 and 902 and SP301006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A111FD7" w14:textId="77777777" w:rsidR="005D3B9C" w:rsidRPr="000001D5" w:rsidRDefault="005D3B9C" w:rsidP="00B555AE">
            <w:pPr>
              <w:rPr>
                <w:rFonts w:eastAsia="Times New Roman"/>
                <w:sz w:val="18"/>
                <w:szCs w:val="18"/>
              </w:rPr>
            </w:pPr>
            <w:r w:rsidRPr="000001D5">
              <w:rPr>
                <w:rFonts w:eastAsia="Times New Roman"/>
                <w:sz w:val="18"/>
                <w:szCs w:val="18"/>
              </w:rPr>
              <w:t>225 and 235 King Arthur Terrace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DFF5878" w14:textId="77777777" w:rsidR="005D3B9C" w:rsidRPr="000001D5" w:rsidRDefault="005D3B9C" w:rsidP="00B555AE">
            <w:pPr>
              <w:rPr>
                <w:rFonts w:eastAsia="Times New Roman"/>
                <w:sz w:val="18"/>
                <w:szCs w:val="18"/>
              </w:rPr>
            </w:pPr>
            <w:r w:rsidRPr="000001D5">
              <w:rPr>
                <w:rFonts w:eastAsia="Times New Roman"/>
                <w:sz w:val="18"/>
                <w:szCs w:val="18"/>
              </w:rPr>
              <w:t>Yeerongpilly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7F1B382"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E8059BE"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CFFADDC"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(A005070474)</w:t>
            </w:r>
          </w:p>
        </w:tc>
      </w:tr>
      <w:tr w:rsidR="005D3B9C" w:rsidRPr="000001D5" w14:paraId="715B6AB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E6199A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1503B24"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DF992A4" w14:textId="77777777" w:rsidR="005D3B9C" w:rsidRPr="000001D5" w:rsidRDefault="005D3B9C" w:rsidP="00B555AE">
            <w:pPr>
              <w:rPr>
                <w:rFonts w:eastAsia="Times New Roman"/>
                <w:sz w:val="18"/>
                <w:szCs w:val="18"/>
              </w:rPr>
            </w:pPr>
            <w:r w:rsidRPr="000001D5">
              <w:rPr>
                <w:rFonts w:eastAsia="Times New Roman"/>
                <w:sz w:val="18"/>
                <w:szCs w:val="18"/>
              </w:rPr>
              <w:t>Lot 900 on SP278598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7B911F" w14:textId="77777777" w:rsidR="005D3B9C" w:rsidRPr="000001D5" w:rsidRDefault="005D3B9C" w:rsidP="00B555AE">
            <w:pPr>
              <w:rPr>
                <w:rFonts w:eastAsia="Times New Roman"/>
                <w:sz w:val="18"/>
                <w:szCs w:val="18"/>
              </w:rPr>
            </w:pPr>
            <w:r w:rsidRPr="000001D5">
              <w:rPr>
                <w:rFonts w:eastAsia="Times New Roman"/>
                <w:sz w:val="18"/>
                <w:szCs w:val="18"/>
              </w:rPr>
              <w:t>178A Venner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17B0956" w14:textId="77777777" w:rsidR="005D3B9C" w:rsidRPr="000001D5" w:rsidRDefault="005D3B9C" w:rsidP="00B555AE">
            <w:pPr>
              <w:rPr>
                <w:rFonts w:eastAsia="Times New Roman"/>
                <w:sz w:val="18"/>
                <w:szCs w:val="18"/>
              </w:rPr>
            </w:pPr>
            <w:r w:rsidRPr="000001D5">
              <w:rPr>
                <w:rFonts w:eastAsia="Times New Roman"/>
                <w:sz w:val="18"/>
                <w:szCs w:val="18"/>
              </w:rPr>
              <w:t>Yeronga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821EF20"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8DF7206"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F260A0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(A004685416)</w:t>
            </w:r>
          </w:p>
        </w:tc>
      </w:tr>
    </w:tbl>
    <w:p w14:paraId="5B199C8F" w14:textId="77777777" w:rsidR="005D3B9C" w:rsidRPr="000001D5" w:rsidRDefault="005D3B9C" w:rsidP="005D3B9C"/>
    <w:p w14:paraId="00980F11" w14:textId="77777777" w:rsidR="005D3B9C" w:rsidRPr="000001D5" w:rsidRDefault="005D3B9C" w:rsidP="005D3B9C">
      <w:pPr>
        <w:rPr>
          <w:rFonts w:eastAsia="Times New Roman"/>
          <w:b/>
          <w:bCs/>
          <w:iCs/>
          <w:sz w:val="22"/>
          <w:szCs w:val="22"/>
        </w:rPr>
      </w:pPr>
      <w:r w:rsidRPr="000001D5">
        <w:rPr>
          <w:sz w:val="22"/>
          <w:szCs w:val="22"/>
        </w:rPr>
        <w:br w:type="page"/>
      </w:r>
    </w:p>
    <w:p w14:paraId="6486AEFA" w14:textId="77777777" w:rsidR="005D3B9C" w:rsidRPr="00A60899" w:rsidRDefault="005D3B9C" w:rsidP="00A60899">
      <w:pPr>
        <w:pStyle w:val="Heading3"/>
        <w:rPr>
          <w:rFonts w:ascii="Arial" w:hAnsi="Arial" w:cs="Arial"/>
        </w:rPr>
      </w:pPr>
      <w:r w:rsidRPr="00A60899">
        <w:rPr>
          <w:rFonts w:ascii="Arial" w:hAnsi="Arial" w:cs="Arial"/>
        </w:rPr>
        <w:t>ZM-</w:t>
      </w:r>
      <w:r w:rsidRPr="00CE491C">
        <w:rPr>
          <w:rFonts w:ascii="Arial" w:hAnsi="Arial" w:cs="Arial"/>
        </w:rPr>
        <w:t>001</w:t>
      </w:r>
      <w:r w:rsidRPr="00A60899">
        <w:rPr>
          <w:rFonts w:ascii="Arial" w:hAnsi="Arial" w:cs="Arial"/>
        </w:rPr>
        <w:t xml:space="preserve"> Zoning map</w:t>
      </w:r>
    </w:p>
    <w:p w14:paraId="1DF3A8AE" w14:textId="77777777" w:rsidR="005D3B9C" w:rsidRPr="00A60899" w:rsidRDefault="005D3B9C" w:rsidP="00A60899">
      <w:pPr>
        <w:pStyle w:val="Heading4"/>
        <w:rPr>
          <w:rFonts w:ascii="Arial" w:hAnsi="Arial" w:cs="Arial"/>
        </w:rPr>
      </w:pPr>
      <w:r w:rsidRPr="00A60899">
        <w:rPr>
          <w:rFonts w:ascii="Arial" w:hAnsi="Arial" w:cs="Arial"/>
        </w:rPr>
        <w:t xml:space="preserve">Table 2 </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3A0FFA50"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279AE3D1"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7C22A32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57D96A3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4ACD1E4B"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4415BC0F" w14:textId="77777777" w:rsidTr="00B555AE">
        <w:tc>
          <w:tcPr>
            <w:tcW w:w="236" w:type="pct"/>
            <w:tcBorders>
              <w:top w:val="single" w:sz="4" w:space="0" w:color="auto"/>
              <w:left w:val="single" w:sz="4" w:space="0" w:color="auto"/>
              <w:bottom w:val="single" w:sz="4" w:space="0" w:color="auto"/>
              <w:right w:val="single" w:sz="4" w:space="0" w:color="auto"/>
            </w:tcBorders>
          </w:tcPr>
          <w:p w14:paraId="1202AB74"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0B783332" w14:textId="77777777" w:rsidR="005D3B9C" w:rsidRPr="000001D5" w:rsidRDefault="005D3B9C" w:rsidP="00B555AE">
            <w:pPr>
              <w:rPr>
                <w:sz w:val="18"/>
                <w:szCs w:val="18"/>
              </w:rPr>
            </w:pPr>
            <w:r w:rsidRPr="000001D5">
              <w:rPr>
                <w:sz w:val="18"/>
                <w:szCs w:val="18"/>
              </w:rPr>
              <w:t>ZM-001</w:t>
            </w:r>
          </w:p>
          <w:p w14:paraId="1D50C588" w14:textId="77777777" w:rsidR="005D3B9C" w:rsidRPr="000001D5" w:rsidRDefault="005D3B9C" w:rsidP="00B555AE">
            <w:pPr>
              <w:rPr>
                <w:sz w:val="18"/>
                <w:szCs w:val="18"/>
              </w:rPr>
            </w:pPr>
          </w:p>
          <w:p w14:paraId="3EB6A702" w14:textId="77777777" w:rsidR="005D3B9C" w:rsidRPr="000001D5" w:rsidDel="005C1549" w:rsidRDefault="005D3B9C" w:rsidP="00B555AE">
            <w:pPr>
              <w:rPr>
                <w:sz w:val="18"/>
                <w:szCs w:val="18"/>
              </w:rPr>
            </w:pPr>
            <w:r w:rsidRPr="000001D5">
              <w:rPr>
                <w:sz w:val="18"/>
                <w:szCs w:val="18"/>
              </w:rPr>
              <w:t>(Map tile 28)</w:t>
            </w:r>
          </w:p>
        </w:tc>
        <w:tc>
          <w:tcPr>
            <w:tcW w:w="1698" w:type="pct"/>
            <w:tcBorders>
              <w:top w:val="single" w:sz="4" w:space="0" w:color="auto"/>
              <w:left w:val="single" w:sz="4" w:space="0" w:color="auto"/>
              <w:bottom w:val="single" w:sz="4" w:space="0" w:color="auto"/>
              <w:right w:val="single" w:sz="4" w:space="0" w:color="auto"/>
            </w:tcBorders>
            <w:hideMark/>
          </w:tcPr>
          <w:p w14:paraId="0031BED6" w14:textId="77777777" w:rsidR="005D3B9C" w:rsidRPr="000001D5" w:rsidDel="005C1549" w:rsidRDefault="005D3B9C" w:rsidP="00B555AE">
            <w:pPr>
              <w:contextualSpacing/>
              <w:rPr>
                <w:sz w:val="18"/>
                <w:szCs w:val="18"/>
              </w:rPr>
            </w:pPr>
            <w:r w:rsidRPr="000001D5">
              <w:rPr>
                <w:rFonts w:eastAsia="Times New Roman"/>
                <w:sz w:val="18"/>
                <w:szCs w:val="18"/>
              </w:rPr>
              <w:t>Addition of black outline to denote the state development area boundary for the Queensland Children’s Hospital.</w:t>
            </w:r>
          </w:p>
        </w:tc>
        <w:tc>
          <w:tcPr>
            <w:tcW w:w="2170" w:type="pct"/>
            <w:tcBorders>
              <w:top w:val="single" w:sz="4" w:space="0" w:color="auto"/>
              <w:left w:val="single" w:sz="4" w:space="0" w:color="auto"/>
              <w:bottom w:val="single" w:sz="4" w:space="0" w:color="auto"/>
              <w:right w:val="single" w:sz="4" w:space="0" w:color="auto"/>
            </w:tcBorders>
          </w:tcPr>
          <w:p w14:paraId="0F72D9AF" w14:textId="77777777" w:rsidR="005D3B9C" w:rsidRPr="000001D5" w:rsidDel="005C1549" w:rsidRDefault="005D3B9C" w:rsidP="00B555AE">
            <w:pPr>
              <w:rPr>
                <w:sz w:val="18"/>
                <w:szCs w:val="18"/>
              </w:rPr>
            </w:pPr>
            <w:r w:rsidRPr="000001D5">
              <w:rPr>
                <w:sz w:val="18"/>
                <w:szCs w:val="18"/>
              </w:rPr>
              <w:t>Constitutes an administrative amendment to the planning scheme pursuant to Schedule 1, section 1 (a)ii of MGR as it changes or corrects the format or presentation of the instrument.</w:t>
            </w:r>
          </w:p>
        </w:tc>
      </w:tr>
    </w:tbl>
    <w:p w14:paraId="10DC571C" w14:textId="77777777" w:rsidR="005D3B9C" w:rsidRPr="000001D5" w:rsidRDefault="005D3B9C" w:rsidP="005D3B9C"/>
    <w:p w14:paraId="70069A0C" w14:textId="77777777" w:rsidR="005D3B9C" w:rsidRPr="000001D5" w:rsidRDefault="005D3B9C" w:rsidP="005D3B9C"/>
    <w:p w14:paraId="4850A623" w14:textId="77777777" w:rsidR="005D3B9C" w:rsidRPr="000001D5" w:rsidRDefault="005D3B9C" w:rsidP="005D3B9C">
      <w:pPr>
        <w:pStyle w:val="Heading3"/>
        <w:rPr>
          <w:rFonts w:ascii="Arial" w:hAnsi="Arial" w:cs="Arial"/>
        </w:rPr>
      </w:pPr>
      <w:r w:rsidRPr="00CE491C">
        <w:rPr>
          <w:rFonts w:ascii="Arial" w:hAnsi="Arial" w:cs="Arial"/>
        </w:rPr>
        <w:t>Overlay</w:t>
      </w:r>
      <w:r w:rsidRPr="000001D5">
        <w:rPr>
          <w:rFonts w:ascii="Arial" w:hAnsi="Arial" w:cs="Arial"/>
        </w:rPr>
        <w:t xml:space="preserve"> maps</w:t>
      </w:r>
    </w:p>
    <w:p w14:paraId="59025638" w14:textId="77777777" w:rsidR="005D3B9C" w:rsidRPr="000001D5" w:rsidRDefault="005D3B9C" w:rsidP="005D3B9C"/>
    <w:p w14:paraId="49B28373" w14:textId="77777777" w:rsidR="005D3B9C" w:rsidRPr="000001D5" w:rsidRDefault="005D3B9C" w:rsidP="005D3B9C">
      <w:pPr>
        <w:pStyle w:val="Heading4"/>
        <w:rPr>
          <w:rFonts w:ascii="Arial" w:hAnsi="Arial" w:cs="Arial"/>
        </w:rPr>
      </w:pPr>
      <w:r w:rsidRPr="000001D5">
        <w:rPr>
          <w:rFonts w:ascii="Arial" w:hAnsi="Arial" w:cs="Arial"/>
        </w:rPr>
        <w:t>OM-001.7 Airport environment overlay map – Australian Noise Exposure Forecast Contour</w:t>
      </w:r>
    </w:p>
    <w:p w14:paraId="6069BC33" w14:textId="77777777" w:rsidR="005D3B9C" w:rsidRPr="000001D5" w:rsidRDefault="005D3B9C" w:rsidP="005D3B9C">
      <w:pPr>
        <w:pStyle w:val="Heading5"/>
        <w:rPr>
          <w:rFonts w:ascii="Arial" w:hAnsi="Arial" w:cs="Arial"/>
        </w:rPr>
      </w:pPr>
      <w:r w:rsidRPr="000001D5">
        <w:rPr>
          <w:rFonts w:ascii="Arial" w:hAnsi="Arial" w:cs="Arial"/>
        </w:rPr>
        <w:t>Table 2</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7E6F27D0"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5365E02B"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0655C431"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235434DD"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07CCA70"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3CF0BFE2" w14:textId="77777777" w:rsidTr="00B555AE">
        <w:trPr>
          <w:tblHeader/>
        </w:trPr>
        <w:tc>
          <w:tcPr>
            <w:tcW w:w="236" w:type="pct"/>
            <w:tcBorders>
              <w:top w:val="single" w:sz="4" w:space="0" w:color="auto"/>
              <w:left w:val="single" w:sz="4" w:space="0" w:color="auto"/>
              <w:bottom w:val="single" w:sz="4" w:space="0" w:color="auto"/>
              <w:right w:val="single" w:sz="4" w:space="0" w:color="auto"/>
            </w:tcBorders>
          </w:tcPr>
          <w:p w14:paraId="095763F5"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78A2582F" w14:textId="77777777" w:rsidR="005D3B9C" w:rsidRPr="000001D5" w:rsidRDefault="005D3B9C" w:rsidP="00B555AE">
            <w:pPr>
              <w:rPr>
                <w:sz w:val="18"/>
                <w:szCs w:val="18"/>
              </w:rPr>
            </w:pPr>
            <w:r w:rsidRPr="000001D5">
              <w:rPr>
                <w:sz w:val="18"/>
                <w:szCs w:val="18"/>
              </w:rPr>
              <w:t xml:space="preserve">OM-001.7 </w:t>
            </w:r>
          </w:p>
          <w:p w14:paraId="071E0D65" w14:textId="77777777" w:rsidR="005D3B9C" w:rsidRPr="000001D5" w:rsidRDefault="005D3B9C" w:rsidP="00B555AE">
            <w:pPr>
              <w:rPr>
                <w:sz w:val="18"/>
                <w:szCs w:val="18"/>
              </w:rPr>
            </w:pPr>
          </w:p>
          <w:p w14:paraId="26F49B28" w14:textId="77777777" w:rsidR="005D3B9C" w:rsidRPr="000001D5" w:rsidDel="005C1549" w:rsidRDefault="005D3B9C" w:rsidP="00B555AE">
            <w:pPr>
              <w:rPr>
                <w:sz w:val="18"/>
                <w:szCs w:val="18"/>
              </w:rPr>
            </w:pPr>
            <w:r w:rsidRPr="000001D5">
              <w:rPr>
                <w:sz w:val="18"/>
                <w:szCs w:val="18"/>
              </w:rPr>
              <w:t>(Map tiles 6, 7, 13, 14, 21, 22 and 29)</w:t>
            </w:r>
          </w:p>
        </w:tc>
        <w:tc>
          <w:tcPr>
            <w:tcW w:w="1698" w:type="pct"/>
            <w:tcBorders>
              <w:top w:val="single" w:sz="4" w:space="0" w:color="auto"/>
              <w:left w:val="single" w:sz="4" w:space="0" w:color="auto"/>
              <w:bottom w:val="single" w:sz="4" w:space="0" w:color="auto"/>
              <w:right w:val="single" w:sz="4" w:space="0" w:color="auto"/>
            </w:tcBorders>
            <w:hideMark/>
          </w:tcPr>
          <w:p w14:paraId="10F1219B" w14:textId="77777777" w:rsidR="005D3B9C" w:rsidRPr="000001D5" w:rsidDel="005C1549" w:rsidRDefault="005D3B9C" w:rsidP="00B555AE">
            <w:pPr>
              <w:contextualSpacing/>
              <w:rPr>
                <w:sz w:val="18"/>
                <w:szCs w:val="18"/>
              </w:rPr>
            </w:pPr>
            <w:bookmarkStart w:id="320" w:name="_Hlk95419846"/>
            <w:r w:rsidRPr="000001D5">
              <w:rPr>
                <w:sz w:val="18"/>
                <w:szCs w:val="18"/>
              </w:rPr>
              <w:t>Update the Airport environs overlay map—Australian Noise Exposure Forecast Contour to reflect the latest Brisbane Airport Master Plan in the State Planning Policy mapping at 19 October 2021.</w:t>
            </w:r>
            <w:bookmarkEnd w:id="320"/>
          </w:p>
        </w:tc>
        <w:tc>
          <w:tcPr>
            <w:tcW w:w="2170" w:type="pct"/>
            <w:tcBorders>
              <w:top w:val="single" w:sz="4" w:space="0" w:color="auto"/>
              <w:left w:val="single" w:sz="4" w:space="0" w:color="auto"/>
              <w:bottom w:val="single" w:sz="4" w:space="0" w:color="auto"/>
              <w:right w:val="single" w:sz="4" w:space="0" w:color="auto"/>
            </w:tcBorders>
          </w:tcPr>
          <w:p w14:paraId="0DA2E325"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7AFE18D7" w14:textId="77777777" w:rsidR="005D3B9C" w:rsidRPr="000001D5" w:rsidRDefault="005D3B9C" w:rsidP="005D3B9C"/>
    <w:p w14:paraId="010BE4D9" w14:textId="77777777" w:rsidR="005D3B9C" w:rsidRDefault="005D3B9C" w:rsidP="005D3B9C">
      <w:r>
        <w:br w:type="page"/>
      </w:r>
    </w:p>
    <w:p w14:paraId="40570C4F" w14:textId="77777777" w:rsidR="005D3B9C" w:rsidRPr="000001D5" w:rsidRDefault="005D3B9C" w:rsidP="005D3B9C"/>
    <w:p w14:paraId="6680045F" w14:textId="77777777" w:rsidR="005D3B9C" w:rsidRPr="000001D5" w:rsidRDefault="005D3B9C" w:rsidP="005D3B9C">
      <w:pPr>
        <w:pStyle w:val="Heading4"/>
        <w:rPr>
          <w:rFonts w:ascii="Arial" w:hAnsi="Arial" w:cs="Arial"/>
        </w:rPr>
      </w:pPr>
      <w:r w:rsidRPr="000001D5">
        <w:rPr>
          <w:rFonts w:ascii="Arial" w:hAnsi="Arial" w:cs="Arial"/>
        </w:rPr>
        <w:t>OM-002.2 Biodiversity areas overlay map</w:t>
      </w:r>
    </w:p>
    <w:p w14:paraId="5834955D" w14:textId="77777777" w:rsidR="005D3B9C" w:rsidRPr="000001D5" w:rsidRDefault="005D3B9C" w:rsidP="005D3B9C">
      <w:pPr>
        <w:pStyle w:val="Heading5"/>
        <w:rPr>
          <w:rFonts w:ascii="Arial" w:hAnsi="Arial" w:cs="Arial"/>
        </w:rPr>
      </w:pPr>
      <w:r w:rsidRPr="000001D5">
        <w:rPr>
          <w:rFonts w:ascii="Arial" w:hAnsi="Arial" w:cs="Arial"/>
        </w:rPr>
        <w:t>Table 3</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117E8D93"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7452FD5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2ECE6D77"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404A4D2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D7F236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5A379639" w14:textId="77777777" w:rsidTr="00B555AE">
        <w:tc>
          <w:tcPr>
            <w:tcW w:w="236" w:type="pct"/>
            <w:tcBorders>
              <w:top w:val="single" w:sz="4" w:space="0" w:color="auto"/>
              <w:left w:val="single" w:sz="4" w:space="0" w:color="auto"/>
              <w:bottom w:val="single" w:sz="4" w:space="0" w:color="auto"/>
              <w:right w:val="single" w:sz="4" w:space="0" w:color="auto"/>
            </w:tcBorders>
          </w:tcPr>
          <w:p w14:paraId="3F0A01D1"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7DF4785A" w14:textId="77777777" w:rsidR="005D3B9C" w:rsidRPr="000001D5" w:rsidRDefault="005D3B9C" w:rsidP="00B555AE">
            <w:pPr>
              <w:rPr>
                <w:sz w:val="18"/>
                <w:szCs w:val="18"/>
              </w:rPr>
            </w:pPr>
            <w:r w:rsidRPr="000001D5">
              <w:rPr>
                <w:sz w:val="18"/>
                <w:szCs w:val="18"/>
              </w:rPr>
              <w:t xml:space="preserve">OM-002.2 </w:t>
            </w:r>
          </w:p>
          <w:p w14:paraId="26BA1533" w14:textId="77777777" w:rsidR="005D3B9C" w:rsidRPr="000001D5" w:rsidRDefault="005D3B9C" w:rsidP="00B555AE">
            <w:pPr>
              <w:rPr>
                <w:sz w:val="18"/>
                <w:szCs w:val="18"/>
              </w:rPr>
            </w:pPr>
          </w:p>
          <w:p w14:paraId="4BCC0CC9" w14:textId="77777777" w:rsidR="005D3B9C" w:rsidRPr="000001D5" w:rsidDel="005C1549" w:rsidRDefault="005D3B9C" w:rsidP="00B555AE">
            <w:pPr>
              <w:rPr>
                <w:sz w:val="18"/>
                <w:szCs w:val="18"/>
              </w:rPr>
            </w:pPr>
            <w:r w:rsidRPr="000001D5">
              <w:rPr>
                <w:sz w:val="18"/>
                <w:szCs w:val="18"/>
              </w:rPr>
              <w:t>(All map tiles)</w:t>
            </w:r>
          </w:p>
        </w:tc>
        <w:tc>
          <w:tcPr>
            <w:tcW w:w="1698" w:type="pct"/>
            <w:tcBorders>
              <w:top w:val="single" w:sz="4" w:space="0" w:color="auto"/>
              <w:left w:val="single" w:sz="4" w:space="0" w:color="auto"/>
              <w:bottom w:val="single" w:sz="4" w:space="0" w:color="auto"/>
              <w:right w:val="single" w:sz="4" w:space="0" w:color="auto"/>
            </w:tcBorders>
            <w:hideMark/>
          </w:tcPr>
          <w:p w14:paraId="6E134AE4" w14:textId="77777777" w:rsidR="005D3B9C" w:rsidRPr="000001D5" w:rsidDel="005C1549" w:rsidRDefault="005D3B9C" w:rsidP="00B555AE">
            <w:pPr>
              <w:contextualSpacing/>
              <w:rPr>
                <w:sz w:val="18"/>
                <w:szCs w:val="18"/>
              </w:rPr>
            </w:pPr>
            <w:r w:rsidRPr="000001D5">
              <w:rPr>
                <w:sz w:val="18"/>
                <w:szCs w:val="18"/>
              </w:rPr>
              <w:t>Update to the Matters of state environmental significance sub-category to reflect changes to the Matters of state environmental significance layers in the State Planning Policy mapping at 10 November 2021.</w:t>
            </w:r>
          </w:p>
        </w:tc>
        <w:tc>
          <w:tcPr>
            <w:tcW w:w="2170" w:type="pct"/>
            <w:tcBorders>
              <w:top w:val="single" w:sz="4" w:space="0" w:color="auto"/>
              <w:left w:val="single" w:sz="4" w:space="0" w:color="auto"/>
              <w:bottom w:val="single" w:sz="4" w:space="0" w:color="auto"/>
              <w:right w:val="single" w:sz="4" w:space="0" w:color="auto"/>
            </w:tcBorders>
          </w:tcPr>
          <w:p w14:paraId="752CFECB"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218AF8E0" w14:textId="77777777" w:rsidR="005D3B9C" w:rsidRPr="000001D5" w:rsidRDefault="005D3B9C" w:rsidP="005D3B9C">
      <w:pPr>
        <w:rPr>
          <w:sz w:val="22"/>
          <w:szCs w:val="22"/>
        </w:rPr>
      </w:pPr>
    </w:p>
    <w:p w14:paraId="6B7A7FFD" w14:textId="77777777" w:rsidR="005D3B9C" w:rsidRPr="000001D5" w:rsidRDefault="005D3B9C" w:rsidP="005D3B9C">
      <w:pPr>
        <w:rPr>
          <w:sz w:val="22"/>
          <w:szCs w:val="22"/>
        </w:rPr>
      </w:pPr>
    </w:p>
    <w:p w14:paraId="558D0C36" w14:textId="77777777" w:rsidR="005D3B9C" w:rsidRPr="000001D5" w:rsidRDefault="005D3B9C" w:rsidP="005D3B9C">
      <w:pPr>
        <w:ind w:left="284"/>
        <w:rPr>
          <w:b/>
          <w:bCs/>
          <w:sz w:val="22"/>
          <w:szCs w:val="22"/>
        </w:rPr>
      </w:pPr>
    </w:p>
    <w:p w14:paraId="1F1A64D6" w14:textId="77777777" w:rsidR="005D3B9C" w:rsidRPr="000001D5" w:rsidRDefault="005D3B9C" w:rsidP="005D3B9C">
      <w:pPr>
        <w:ind w:left="284"/>
        <w:rPr>
          <w:b/>
          <w:bCs/>
          <w:sz w:val="22"/>
          <w:szCs w:val="22"/>
        </w:rPr>
      </w:pPr>
    </w:p>
    <w:p w14:paraId="529B2AD3" w14:textId="77777777" w:rsidR="005D3B9C" w:rsidRPr="000001D5" w:rsidRDefault="005D3B9C" w:rsidP="005D3B9C">
      <w:pPr>
        <w:pStyle w:val="Heading4"/>
        <w:rPr>
          <w:rFonts w:ascii="Arial" w:hAnsi="Arial" w:cs="Arial"/>
        </w:rPr>
      </w:pPr>
      <w:r w:rsidRPr="000001D5">
        <w:rPr>
          <w:rFonts w:ascii="Arial" w:hAnsi="Arial" w:cs="Arial"/>
        </w:rPr>
        <w:t>OM-003.1 Coastal hazard overlay map</w:t>
      </w:r>
    </w:p>
    <w:p w14:paraId="25C6CCA0" w14:textId="77777777" w:rsidR="005D3B9C" w:rsidRPr="000001D5" w:rsidRDefault="005D3B9C" w:rsidP="005D3B9C">
      <w:pPr>
        <w:pStyle w:val="Heading5"/>
        <w:rPr>
          <w:rFonts w:ascii="Arial" w:hAnsi="Arial" w:cs="Arial"/>
        </w:rPr>
      </w:pPr>
      <w:r w:rsidRPr="000001D5">
        <w:rPr>
          <w:rFonts w:ascii="Arial" w:hAnsi="Arial" w:cs="Arial"/>
        </w:rPr>
        <w:t>Table 4</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655"/>
        <w:gridCol w:w="5031"/>
        <w:gridCol w:w="6427"/>
      </w:tblGrid>
      <w:tr w:rsidR="005D3B9C" w:rsidRPr="000001D5" w:rsidDel="005C1549" w14:paraId="779A6302"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56A4E626"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0F1E1959"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10BF212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0F66D8DE"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0895943E" w14:textId="77777777" w:rsidTr="00B555AE">
        <w:tc>
          <w:tcPr>
            <w:tcW w:w="237" w:type="pct"/>
            <w:tcBorders>
              <w:top w:val="single" w:sz="4" w:space="0" w:color="auto"/>
              <w:left w:val="single" w:sz="4" w:space="0" w:color="auto"/>
              <w:bottom w:val="single" w:sz="4" w:space="0" w:color="auto"/>
              <w:right w:val="single" w:sz="4" w:space="0" w:color="auto"/>
            </w:tcBorders>
          </w:tcPr>
          <w:p w14:paraId="78D543ED"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289BD336" w14:textId="77777777" w:rsidR="005D3B9C" w:rsidRPr="000001D5" w:rsidRDefault="005D3B9C" w:rsidP="00B555AE">
            <w:pPr>
              <w:rPr>
                <w:sz w:val="18"/>
                <w:szCs w:val="18"/>
              </w:rPr>
            </w:pPr>
            <w:r w:rsidRPr="000001D5">
              <w:rPr>
                <w:sz w:val="18"/>
                <w:szCs w:val="18"/>
              </w:rPr>
              <w:t xml:space="preserve">OM-003.1 </w:t>
            </w:r>
          </w:p>
          <w:p w14:paraId="7D0278AF" w14:textId="77777777" w:rsidR="005D3B9C" w:rsidRPr="000001D5" w:rsidRDefault="005D3B9C" w:rsidP="00B555AE">
            <w:pPr>
              <w:rPr>
                <w:sz w:val="18"/>
                <w:szCs w:val="18"/>
              </w:rPr>
            </w:pPr>
          </w:p>
          <w:p w14:paraId="62DCC902" w14:textId="77777777" w:rsidR="005D3B9C" w:rsidRPr="000001D5" w:rsidDel="005C1549" w:rsidRDefault="005D3B9C" w:rsidP="00B555AE">
            <w:pPr>
              <w:rPr>
                <w:sz w:val="18"/>
                <w:szCs w:val="18"/>
              </w:rPr>
            </w:pPr>
            <w:r w:rsidRPr="000001D5">
              <w:rPr>
                <w:sz w:val="18"/>
                <w:szCs w:val="18"/>
              </w:rPr>
              <w:t>(All map tiles)</w:t>
            </w:r>
          </w:p>
        </w:tc>
        <w:tc>
          <w:tcPr>
            <w:tcW w:w="1698" w:type="pct"/>
            <w:tcBorders>
              <w:top w:val="single" w:sz="4" w:space="0" w:color="auto"/>
              <w:left w:val="single" w:sz="4" w:space="0" w:color="auto"/>
              <w:bottom w:val="single" w:sz="4" w:space="0" w:color="auto"/>
              <w:right w:val="single" w:sz="4" w:space="0" w:color="auto"/>
            </w:tcBorders>
            <w:hideMark/>
          </w:tcPr>
          <w:p w14:paraId="4B18403F" w14:textId="77777777" w:rsidR="005D3B9C" w:rsidRPr="000001D5" w:rsidRDefault="005D3B9C" w:rsidP="00B555AE">
            <w:pPr>
              <w:contextualSpacing/>
              <w:rPr>
                <w:sz w:val="18"/>
                <w:szCs w:val="18"/>
              </w:rPr>
            </w:pPr>
            <w:bookmarkStart w:id="321" w:name="_Hlk95419940"/>
            <w:r w:rsidRPr="000001D5">
              <w:rPr>
                <w:sz w:val="18"/>
                <w:szCs w:val="18"/>
              </w:rPr>
              <w:t xml:space="preserve">Update to </w:t>
            </w:r>
          </w:p>
          <w:p w14:paraId="7C6587A6" w14:textId="77777777" w:rsidR="005D3B9C" w:rsidRPr="000001D5" w:rsidRDefault="005D3B9C" w:rsidP="00F7278E">
            <w:pPr>
              <w:pStyle w:val="ListParagraph"/>
              <w:numPr>
                <w:ilvl w:val="0"/>
                <w:numId w:val="18"/>
              </w:numPr>
              <w:rPr>
                <w:sz w:val="18"/>
                <w:szCs w:val="18"/>
              </w:rPr>
            </w:pPr>
            <w:r w:rsidRPr="000001D5">
              <w:rPr>
                <w:sz w:val="18"/>
                <w:szCs w:val="18"/>
              </w:rPr>
              <w:t xml:space="preserve">Erosion prone area – permanent inundation due to sea-level rise at 2100 sub-category, </w:t>
            </w:r>
          </w:p>
          <w:p w14:paraId="5E11F88B" w14:textId="77777777" w:rsidR="005D3B9C" w:rsidRPr="000001D5" w:rsidRDefault="005D3B9C" w:rsidP="00F7278E">
            <w:pPr>
              <w:pStyle w:val="ListParagraph"/>
              <w:numPr>
                <w:ilvl w:val="0"/>
                <w:numId w:val="18"/>
              </w:numPr>
              <w:rPr>
                <w:sz w:val="18"/>
                <w:szCs w:val="18"/>
              </w:rPr>
            </w:pPr>
            <w:r w:rsidRPr="000001D5">
              <w:rPr>
                <w:sz w:val="18"/>
                <w:szCs w:val="18"/>
              </w:rPr>
              <w:t xml:space="preserve">High storm-tide inundation area sub-category and </w:t>
            </w:r>
          </w:p>
          <w:p w14:paraId="7278D578" w14:textId="77777777" w:rsidR="005D3B9C" w:rsidRPr="000001D5" w:rsidRDefault="005D3B9C" w:rsidP="00F7278E">
            <w:pPr>
              <w:pStyle w:val="ListParagraph"/>
              <w:numPr>
                <w:ilvl w:val="0"/>
                <w:numId w:val="18"/>
              </w:numPr>
              <w:rPr>
                <w:sz w:val="18"/>
                <w:szCs w:val="18"/>
              </w:rPr>
            </w:pPr>
            <w:r w:rsidRPr="000001D5">
              <w:rPr>
                <w:sz w:val="18"/>
                <w:szCs w:val="18"/>
              </w:rPr>
              <w:t xml:space="preserve">Medium storm-tide inundation area sub-category </w:t>
            </w:r>
          </w:p>
          <w:p w14:paraId="20A248CB" w14:textId="77777777" w:rsidR="005D3B9C" w:rsidRPr="000001D5" w:rsidDel="005C1549" w:rsidRDefault="005D3B9C" w:rsidP="00B555AE">
            <w:pPr>
              <w:rPr>
                <w:sz w:val="18"/>
                <w:szCs w:val="18"/>
              </w:rPr>
            </w:pPr>
            <w:r w:rsidRPr="000001D5">
              <w:rPr>
                <w:sz w:val="18"/>
                <w:szCs w:val="18"/>
              </w:rPr>
              <w:t>to reflect changes to the State Planning Policy mapping at 22 October 2021.</w:t>
            </w:r>
            <w:bookmarkEnd w:id="321"/>
          </w:p>
        </w:tc>
        <w:tc>
          <w:tcPr>
            <w:tcW w:w="2170" w:type="pct"/>
            <w:tcBorders>
              <w:top w:val="single" w:sz="4" w:space="0" w:color="auto"/>
              <w:left w:val="single" w:sz="4" w:space="0" w:color="auto"/>
              <w:bottom w:val="single" w:sz="4" w:space="0" w:color="auto"/>
              <w:right w:val="single" w:sz="4" w:space="0" w:color="auto"/>
            </w:tcBorders>
          </w:tcPr>
          <w:p w14:paraId="0CCF5251"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D64C572" w14:textId="77777777" w:rsidR="005D3B9C" w:rsidRPr="000001D5" w:rsidRDefault="005D3B9C" w:rsidP="005D3B9C">
      <w:pPr>
        <w:rPr>
          <w:sz w:val="22"/>
          <w:szCs w:val="22"/>
        </w:rPr>
      </w:pPr>
    </w:p>
    <w:p w14:paraId="4DF785B9" w14:textId="77777777" w:rsidR="005D3B9C" w:rsidRDefault="005D3B9C" w:rsidP="005D3B9C">
      <w:pPr>
        <w:rPr>
          <w:sz w:val="22"/>
          <w:szCs w:val="22"/>
        </w:rPr>
      </w:pPr>
      <w:r>
        <w:rPr>
          <w:sz w:val="22"/>
          <w:szCs w:val="22"/>
        </w:rPr>
        <w:br w:type="page"/>
      </w:r>
    </w:p>
    <w:p w14:paraId="2BD1E5D9" w14:textId="77777777" w:rsidR="005D3B9C" w:rsidRPr="000001D5" w:rsidRDefault="005D3B9C" w:rsidP="005D3B9C">
      <w:pPr>
        <w:rPr>
          <w:sz w:val="22"/>
          <w:szCs w:val="22"/>
        </w:rPr>
      </w:pPr>
    </w:p>
    <w:p w14:paraId="2E6B6EEE" w14:textId="77777777" w:rsidR="005D3B9C" w:rsidRPr="000001D5" w:rsidRDefault="005D3B9C" w:rsidP="005D3B9C">
      <w:pPr>
        <w:pStyle w:val="Heading4"/>
        <w:rPr>
          <w:rFonts w:ascii="Arial" w:hAnsi="Arial" w:cs="Arial"/>
        </w:rPr>
      </w:pPr>
      <w:r w:rsidRPr="000001D5">
        <w:rPr>
          <w:rFonts w:ascii="Arial" w:hAnsi="Arial" w:cs="Arial"/>
        </w:rPr>
        <w:t>OM-003.2 Commercial character building overlay map</w:t>
      </w:r>
    </w:p>
    <w:p w14:paraId="6A8B63AB" w14:textId="77777777" w:rsidR="005D3B9C" w:rsidRPr="000001D5" w:rsidRDefault="005D3B9C" w:rsidP="005D3B9C">
      <w:pPr>
        <w:pStyle w:val="Heading5"/>
        <w:rPr>
          <w:rFonts w:ascii="Arial" w:hAnsi="Arial" w:cs="Arial"/>
        </w:rPr>
      </w:pPr>
      <w:r w:rsidRPr="000001D5">
        <w:rPr>
          <w:rFonts w:ascii="Arial" w:hAnsi="Arial" w:cs="Arial"/>
        </w:rPr>
        <w:t>Table 5 – Remove the Commercial character building overlay from the following properties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665"/>
        <w:gridCol w:w="2246"/>
        <w:gridCol w:w="2234"/>
        <w:gridCol w:w="1538"/>
        <w:gridCol w:w="6430"/>
      </w:tblGrid>
      <w:tr w:rsidR="005D3B9C" w:rsidRPr="000001D5" w14:paraId="02864605"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007B94B5"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62" w:type="pct"/>
            <w:tcBorders>
              <w:top w:val="single" w:sz="4" w:space="0" w:color="auto"/>
              <w:left w:val="single" w:sz="4" w:space="0" w:color="auto"/>
              <w:bottom w:val="single" w:sz="4" w:space="0" w:color="auto"/>
              <w:right w:val="single" w:sz="4" w:space="0" w:color="auto"/>
            </w:tcBorders>
            <w:shd w:val="clear" w:color="auto" w:fill="E7E6E6"/>
            <w:hideMark/>
          </w:tcPr>
          <w:p w14:paraId="2004815A"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8" w:type="pct"/>
            <w:tcBorders>
              <w:top w:val="single" w:sz="4" w:space="0" w:color="auto"/>
              <w:left w:val="single" w:sz="4" w:space="0" w:color="auto"/>
              <w:bottom w:val="single" w:sz="4" w:space="0" w:color="auto"/>
              <w:right w:val="single" w:sz="4" w:space="0" w:color="auto"/>
            </w:tcBorders>
            <w:shd w:val="clear" w:color="auto" w:fill="E7E6E6"/>
            <w:hideMark/>
          </w:tcPr>
          <w:p w14:paraId="67E329DE"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54" w:type="pct"/>
            <w:tcBorders>
              <w:top w:val="single" w:sz="4" w:space="0" w:color="auto"/>
              <w:left w:val="single" w:sz="4" w:space="0" w:color="auto"/>
              <w:bottom w:val="single" w:sz="4" w:space="0" w:color="auto"/>
              <w:right w:val="single" w:sz="4" w:space="0" w:color="auto"/>
            </w:tcBorders>
            <w:shd w:val="clear" w:color="auto" w:fill="E7E6E6"/>
            <w:hideMark/>
          </w:tcPr>
          <w:p w14:paraId="10CA1CA1"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19" w:type="pct"/>
            <w:tcBorders>
              <w:top w:val="single" w:sz="4" w:space="0" w:color="auto"/>
              <w:left w:val="single" w:sz="4" w:space="0" w:color="auto"/>
              <w:bottom w:val="single" w:sz="4" w:space="0" w:color="auto"/>
              <w:right w:val="single" w:sz="4" w:space="0" w:color="auto"/>
            </w:tcBorders>
            <w:shd w:val="clear" w:color="auto" w:fill="E7E6E6"/>
            <w:hideMark/>
          </w:tcPr>
          <w:p w14:paraId="34B908BB"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3990C946"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28A3E90D" w14:textId="77777777" w:rsidTr="00B555AE">
        <w:tc>
          <w:tcPr>
            <w:tcW w:w="237" w:type="pct"/>
            <w:tcBorders>
              <w:top w:val="single" w:sz="4" w:space="0" w:color="auto"/>
              <w:left w:val="single" w:sz="4" w:space="0" w:color="auto"/>
              <w:bottom w:val="single" w:sz="4" w:space="0" w:color="auto"/>
              <w:right w:val="single" w:sz="4" w:space="0" w:color="auto"/>
            </w:tcBorders>
          </w:tcPr>
          <w:p w14:paraId="7438DB25" w14:textId="77777777" w:rsidR="005D3B9C" w:rsidRPr="000001D5" w:rsidRDefault="005D3B9C" w:rsidP="00F7278E">
            <w:pPr>
              <w:numPr>
                <w:ilvl w:val="0"/>
                <w:numId w:val="15"/>
              </w:numPr>
              <w:contextualSpacing/>
            </w:pPr>
          </w:p>
        </w:tc>
        <w:tc>
          <w:tcPr>
            <w:tcW w:w="562" w:type="pct"/>
            <w:tcBorders>
              <w:top w:val="single" w:sz="4" w:space="0" w:color="auto"/>
              <w:left w:val="nil"/>
              <w:bottom w:val="single" w:sz="4" w:space="0" w:color="auto"/>
              <w:right w:val="single" w:sz="4" w:space="0" w:color="auto"/>
            </w:tcBorders>
            <w:hideMark/>
          </w:tcPr>
          <w:p w14:paraId="443C1686" w14:textId="77777777" w:rsidR="005D3B9C" w:rsidRPr="000001D5" w:rsidRDefault="005D3B9C" w:rsidP="00B555AE">
            <w:pPr>
              <w:rPr>
                <w:sz w:val="18"/>
                <w:szCs w:val="18"/>
              </w:rPr>
            </w:pPr>
            <w:r w:rsidRPr="000001D5">
              <w:rPr>
                <w:sz w:val="18"/>
                <w:szCs w:val="18"/>
              </w:rPr>
              <w:t xml:space="preserve">OM-003.2 </w:t>
            </w:r>
          </w:p>
          <w:p w14:paraId="5038FBCE" w14:textId="77777777" w:rsidR="005D3B9C" w:rsidRPr="000001D5" w:rsidRDefault="005D3B9C" w:rsidP="00B555AE">
            <w:pPr>
              <w:rPr>
                <w:sz w:val="18"/>
                <w:szCs w:val="18"/>
              </w:rPr>
            </w:pPr>
            <w:r w:rsidRPr="000001D5">
              <w:rPr>
                <w:sz w:val="18"/>
                <w:szCs w:val="18"/>
              </w:rPr>
              <w:t>(Map tiles 20 and 28)</w:t>
            </w:r>
          </w:p>
        </w:tc>
        <w:tc>
          <w:tcPr>
            <w:tcW w:w="758" w:type="pct"/>
            <w:tcBorders>
              <w:top w:val="single" w:sz="4" w:space="0" w:color="auto"/>
              <w:left w:val="single" w:sz="4" w:space="0" w:color="auto"/>
              <w:bottom w:val="single" w:sz="4" w:space="0" w:color="auto"/>
              <w:right w:val="single" w:sz="4" w:space="0" w:color="auto"/>
            </w:tcBorders>
            <w:hideMark/>
          </w:tcPr>
          <w:p w14:paraId="3520E19B" w14:textId="77777777" w:rsidR="005D3B9C" w:rsidRPr="000001D5" w:rsidRDefault="005D3B9C" w:rsidP="00B555AE">
            <w:pPr>
              <w:rPr>
                <w:sz w:val="18"/>
                <w:szCs w:val="18"/>
              </w:rPr>
            </w:pPr>
            <w:r w:rsidRPr="000001D5">
              <w:rPr>
                <w:sz w:val="18"/>
                <w:szCs w:val="18"/>
              </w:rPr>
              <w:t>Lot 49 and 50 on RP9681</w:t>
            </w:r>
          </w:p>
        </w:tc>
        <w:tc>
          <w:tcPr>
            <w:tcW w:w="754" w:type="pct"/>
            <w:tcBorders>
              <w:top w:val="single" w:sz="4" w:space="0" w:color="auto"/>
              <w:left w:val="single" w:sz="4" w:space="0" w:color="auto"/>
              <w:bottom w:val="single" w:sz="4" w:space="0" w:color="auto"/>
              <w:right w:val="single" w:sz="4" w:space="0" w:color="auto"/>
            </w:tcBorders>
            <w:hideMark/>
          </w:tcPr>
          <w:p w14:paraId="497BD3FF" w14:textId="77777777" w:rsidR="005D3B9C" w:rsidRPr="000001D5" w:rsidRDefault="005D3B9C" w:rsidP="00B555AE">
            <w:pPr>
              <w:rPr>
                <w:sz w:val="18"/>
                <w:szCs w:val="18"/>
              </w:rPr>
            </w:pPr>
            <w:r w:rsidRPr="000001D5">
              <w:rPr>
                <w:sz w:val="18"/>
                <w:szCs w:val="18"/>
              </w:rPr>
              <w:t>91 and 95 Bridge Street</w:t>
            </w:r>
          </w:p>
        </w:tc>
        <w:tc>
          <w:tcPr>
            <w:tcW w:w="519" w:type="pct"/>
            <w:tcBorders>
              <w:top w:val="single" w:sz="4" w:space="0" w:color="auto"/>
              <w:left w:val="single" w:sz="4" w:space="0" w:color="auto"/>
              <w:bottom w:val="single" w:sz="4" w:space="0" w:color="auto"/>
              <w:right w:val="nil"/>
            </w:tcBorders>
            <w:hideMark/>
          </w:tcPr>
          <w:p w14:paraId="2E80AB90" w14:textId="77777777" w:rsidR="005D3B9C" w:rsidRPr="000001D5" w:rsidRDefault="005D3B9C" w:rsidP="00B555AE">
            <w:pPr>
              <w:rPr>
                <w:sz w:val="18"/>
                <w:szCs w:val="18"/>
              </w:rPr>
            </w:pPr>
            <w:r w:rsidRPr="000001D5">
              <w:rPr>
                <w:sz w:val="18"/>
                <w:szCs w:val="18"/>
              </w:rPr>
              <w:t>Fortitude Valley</w:t>
            </w:r>
          </w:p>
        </w:tc>
        <w:tc>
          <w:tcPr>
            <w:tcW w:w="2170" w:type="pct"/>
            <w:tcBorders>
              <w:top w:val="single" w:sz="4" w:space="0" w:color="auto"/>
              <w:left w:val="single" w:sz="4" w:space="0" w:color="auto"/>
              <w:bottom w:val="single" w:sz="4" w:space="0" w:color="auto"/>
              <w:right w:val="single" w:sz="4" w:space="0" w:color="auto"/>
            </w:tcBorders>
          </w:tcPr>
          <w:p w14:paraId="1942898F" w14:textId="77777777" w:rsidR="005D3B9C" w:rsidRPr="000001D5" w:rsidRDefault="005D3B9C" w:rsidP="00B555AE">
            <w:pPr>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6B2311E6" w14:textId="77777777" w:rsidTr="00B555AE">
        <w:tc>
          <w:tcPr>
            <w:tcW w:w="237" w:type="pct"/>
            <w:tcBorders>
              <w:top w:val="single" w:sz="4" w:space="0" w:color="auto"/>
              <w:left w:val="single" w:sz="4" w:space="0" w:color="auto"/>
              <w:bottom w:val="single" w:sz="4" w:space="0" w:color="auto"/>
              <w:right w:val="single" w:sz="4" w:space="0" w:color="auto"/>
            </w:tcBorders>
          </w:tcPr>
          <w:p w14:paraId="333050BF" w14:textId="77777777" w:rsidR="005D3B9C" w:rsidRPr="000001D5" w:rsidRDefault="005D3B9C" w:rsidP="00F7278E">
            <w:pPr>
              <w:numPr>
                <w:ilvl w:val="0"/>
                <w:numId w:val="15"/>
              </w:numPr>
              <w:contextualSpacing/>
            </w:pPr>
          </w:p>
        </w:tc>
        <w:tc>
          <w:tcPr>
            <w:tcW w:w="562" w:type="pct"/>
            <w:tcBorders>
              <w:top w:val="single" w:sz="4" w:space="0" w:color="auto"/>
              <w:left w:val="nil"/>
              <w:bottom w:val="single" w:sz="4" w:space="0" w:color="auto"/>
              <w:right w:val="single" w:sz="4" w:space="0" w:color="auto"/>
            </w:tcBorders>
          </w:tcPr>
          <w:p w14:paraId="5F966BA1" w14:textId="77777777" w:rsidR="005D3B9C" w:rsidRPr="000001D5" w:rsidRDefault="005D3B9C" w:rsidP="00B555AE">
            <w:pPr>
              <w:rPr>
                <w:sz w:val="18"/>
                <w:szCs w:val="18"/>
              </w:rPr>
            </w:pPr>
            <w:r w:rsidRPr="000001D5">
              <w:rPr>
                <w:sz w:val="18"/>
                <w:szCs w:val="18"/>
              </w:rPr>
              <w:t xml:space="preserve">OM-003.2 </w:t>
            </w:r>
          </w:p>
          <w:p w14:paraId="28ABDAD4" w14:textId="77777777" w:rsidR="005D3B9C" w:rsidRPr="000001D5" w:rsidRDefault="005D3B9C" w:rsidP="00B555AE">
            <w:pPr>
              <w:rPr>
                <w:sz w:val="18"/>
                <w:szCs w:val="18"/>
              </w:rPr>
            </w:pPr>
            <w:r w:rsidRPr="000001D5">
              <w:rPr>
                <w:sz w:val="18"/>
                <w:szCs w:val="18"/>
              </w:rPr>
              <w:t>(Map tile 28)</w:t>
            </w:r>
          </w:p>
        </w:tc>
        <w:tc>
          <w:tcPr>
            <w:tcW w:w="758" w:type="pct"/>
            <w:tcBorders>
              <w:top w:val="single" w:sz="4" w:space="0" w:color="auto"/>
              <w:left w:val="single" w:sz="4" w:space="0" w:color="auto"/>
              <w:bottom w:val="single" w:sz="4" w:space="0" w:color="auto"/>
              <w:right w:val="single" w:sz="4" w:space="0" w:color="auto"/>
            </w:tcBorders>
          </w:tcPr>
          <w:p w14:paraId="63F6BA99" w14:textId="77777777" w:rsidR="005D3B9C" w:rsidRPr="000001D5" w:rsidRDefault="005D3B9C" w:rsidP="00B555AE">
            <w:pPr>
              <w:rPr>
                <w:sz w:val="18"/>
                <w:szCs w:val="18"/>
              </w:rPr>
            </w:pPr>
            <w:r w:rsidRPr="000001D5">
              <w:rPr>
                <w:sz w:val="18"/>
                <w:szCs w:val="18"/>
              </w:rPr>
              <w:t>Lot 14 on RP10665</w:t>
            </w:r>
          </w:p>
        </w:tc>
        <w:tc>
          <w:tcPr>
            <w:tcW w:w="754" w:type="pct"/>
            <w:tcBorders>
              <w:top w:val="single" w:sz="4" w:space="0" w:color="auto"/>
              <w:left w:val="single" w:sz="4" w:space="0" w:color="auto"/>
              <w:bottom w:val="single" w:sz="4" w:space="0" w:color="auto"/>
              <w:right w:val="single" w:sz="4" w:space="0" w:color="auto"/>
            </w:tcBorders>
          </w:tcPr>
          <w:p w14:paraId="0B6179A5" w14:textId="77777777" w:rsidR="005D3B9C" w:rsidRPr="000001D5" w:rsidRDefault="005D3B9C" w:rsidP="00B555AE">
            <w:pPr>
              <w:rPr>
                <w:sz w:val="18"/>
                <w:szCs w:val="18"/>
              </w:rPr>
            </w:pPr>
            <w:r w:rsidRPr="000001D5">
              <w:rPr>
                <w:sz w:val="18"/>
                <w:szCs w:val="18"/>
              </w:rPr>
              <w:t>55 Caxton Street</w:t>
            </w:r>
          </w:p>
        </w:tc>
        <w:tc>
          <w:tcPr>
            <w:tcW w:w="519" w:type="pct"/>
            <w:tcBorders>
              <w:top w:val="single" w:sz="4" w:space="0" w:color="auto"/>
              <w:left w:val="single" w:sz="4" w:space="0" w:color="auto"/>
              <w:bottom w:val="single" w:sz="4" w:space="0" w:color="auto"/>
              <w:right w:val="nil"/>
            </w:tcBorders>
          </w:tcPr>
          <w:p w14:paraId="35845E4C" w14:textId="77777777" w:rsidR="005D3B9C" w:rsidRPr="000001D5" w:rsidRDefault="005D3B9C" w:rsidP="00B555AE">
            <w:pPr>
              <w:rPr>
                <w:sz w:val="18"/>
                <w:szCs w:val="18"/>
              </w:rPr>
            </w:pPr>
            <w:r w:rsidRPr="000001D5">
              <w:rPr>
                <w:sz w:val="18"/>
                <w:szCs w:val="18"/>
              </w:rPr>
              <w:t>Petrie Terrace</w:t>
            </w:r>
          </w:p>
        </w:tc>
        <w:tc>
          <w:tcPr>
            <w:tcW w:w="2170" w:type="pct"/>
            <w:tcBorders>
              <w:top w:val="single" w:sz="4" w:space="0" w:color="auto"/>
              <w:left w:val="single" w:sz="4" w:space="0" w:color="auto"/>
              <w:bottom w:val="single" w:sz="4" w:space="0" w:color="auto"/>
              <w:right w:val="single" w:sz="4" w:space="0" w:color="auto"/>
            </w:tcBorders>
          </w:tcPr>
          <w:p w14:paraId="32225BA8" w14:textId="77777777" w:rsidR="005D3B9C" w:rsidRPr="000001D5" w:rsidRDefault="005D3B9C" w:rsidP="00B555AE">
            <w:pPr>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3B72848A" w14:textId="77777777" w:rsidR="005D3B9C" w:rsidRPr="000001D5" w:rsidRDefault="005D3B9C" w:rsidP="005D3B9C">
      <w:pPr>
        <w:rPr>
          <w:sz w:val="22"/>
          <w:szCs w:val="22"/>
        </w:rPr>
      </w:pPr>
    </w:p>
    <w:p w14:paraId="33536FD6" w14:textId="77777777" w:rsidR="005D3B9C" w:rsidRPr="000001D5" w:rsidRDefault="005D3B9C" w:rsidP="005D3B9C">
      <w:pPr>
        <w:rPr>
          <w:sz w:val="22"/>
          <w:szCs w:val="22"/>
        </w:rPr>
      </w:pPr>
    </w:p>
    <w:p w14:paraId="22F62615" w14:textId="77777777" w:rsidR="005D3B9C" w:rsidRPr="000001D5" w:rsidRDefault="005D3B9C" w:rsidP="005D3B9C">
      <w:pPr>
        <w:pStyle w:val="Heading4"/>
        <w:rPr>
          <w:rFonts w:ascii="Arial" w:hAnsi="Arial" w:cs="Arial"/>
        </w:rPr>
      </w:pPr>
      <w:bookmarkStart w:id="322" w:name="_Hlk95374983"/>
      <w:r w:rsidRPr="000001D5">
        <w:rPr>
          <w:rFonts w:ascii="Arial" w:hAnsi="Arial" w:cs="Arial"/>
        </w:rPr>
        <w:t>OM-004.1 Dwelling house character overlay map</w:t>
      </w:r>
    </w:p>
    <w:p w14:paraId="581FB617" w14:textId="77777777" w:rsidR="005D3B9C" w:rsidRPr="000001D5" w:rsidRDefault="005D3B9C" w:rsidP="005D3B9C">
      <w:pPr>
        <w:pStyle w:val="Heading5"/>
        <w:rPr>
          <w:rFonts w:ascii="Arial" w:hAnsi="Arial" w:cs="Arial"/>
        </w:rPr>
      </w:pPr>
      <w:r w:rsidRPr="000001D5">
        <w:rPr>
          <w:rFonts w:ascii="Arial" w:hAnsi="Arial" w:cs="Arial"/>
        </w:rPr>
        <w:t>Table 6 – Remove the Dwelling house character overlay from the following properties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665"/>
        <w:gridCol w:w="2246"/>
        <w:gridCol w:w="2234"/>
        <w:gridCol w:w="1538"/>
        <w:gridCol w:w="6430"/>
      </w:tblGrid>
      <w:tr w:rsidR="005D3B9C" w:rsidRPr="000001D5" w14:paraId="5DDF0FFB"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53996E9D"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62" w:type="pct"/>
            <w:tcBorders>
              <w:top w:val="single" w:sz="4" w:space="0" w:color="auto"/>
              <w:left w:val="single" w:sz="4" w:space="0" w:color="auto"/>
              <w:bottom w:val="single" w:sz="4" w:space="0" w:color="auto"/>
              <w:right w:val="single" w:sz="4" w:space="0" w:color="auto"/>
            </w:tcBorders>
            <w:shd w:val="clear" w:color="auto" w:fill="E7E6E6"/>
            <w:hideMark/>
          </w:tcPr>
          <w:p w14:paraId="40356A35"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8" w:type="pct"/>
            <w:tcBorders>
              <w:top w:val="single" w:sz="4" w:space="0" w:color="auto"/>
              <w:left w:val="single" w:sz="4" w:space="0" w:color="auto"/>
              <w:bottom w:val="single" w:sz="4" w:space="0" w:color="auto"/>
              <w:right w:val="single" w:sz="4" w:space="0" w:color="auto"/>
            </w:tcBorders>
            <w:shd w:val="clear" w:color="auto" w:fill="E7E6E6"/>
            <w:hideMark/>
          </w:tcPr>
          <w:p w14:paraId="5C383FAE"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54" w:type="pct"/>
            <w:tcBorders>
              <w:top w:val="single" w:sz="4" w:space="0" w:color="auto"/>
              <w:left w:val="single" w:sz="4" w:space="0" w:color="auto"/>
              <w:bottom w:val="single" w:sz="4" w:space="0" w:color="auto"/>
              <w:right w:val="single" w:sz="4" w:space="0" w:color="auto"/>
            </w:tcBorders>
            <w:shd w:val="clear" w:color="auto" w:fill="E7E6E6"/>
            <w:hideMark/>
          </w:tcPr>
          <w:p w14:paraId="74EFDA89"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19" w:type="pct"/>
            <w:tcBorders>
              <w:top w:val="single" w:sz="4" w:space="0" w:color="auto"/>
              <w:left w:val="single" w:sz="4" w:space="0" w:color="auto"/>
              <w:bottom w:val="single" w:sz="4" w:space="0" w:color="auto"/>
              <w:right w:val="single" w:sz="4" w:space="0" w:color="auto"/>
            </w:tcBorders>
            <w:shd w:val="clear" w:color="auto" w:fill="E7E6E6"/>
            <w:hideMark/>
          </w:tcPr>
          <w:p w14:paraId="309FC24A"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BED68EC"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33A07772" w14:textId="77777777" w:rsidTr="00B555AE">
        <w:trPr>
          <w:trHeight w:val="756"/>
        </w:trPr>
        <w:tc>
          <w:tcPr>
            <w:tcW w:w="237" w:type="pct"/>
            <w:tcBorders>
              <w:top w:val="single" w:sz="4" w:space="0" w:color="auto"/>
              <w:left w:val="single" w:sz="4" w:space="0" w:color="auto"/>
              <w:bottom w:val="single" w:sz="4" w:space="0" w:color="auto"/>
              <w:right w:val="single" w:sz="4" w:space="0" w:color="auto"/>
            </w:tcBorders>
          </w:tcPr>
          <w:p w14:paraId="5174FFE7"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hideMark/>
          </w:tcPr>
          <w:p w14:paraId="108A1417" w14:textId="77777777" w:rsidR="005D3B9C" w:rsidRPr="000001D5" w:rsidRDefault="005D3B9C" w:rsidP="00B555AE">
            <w:pPr>
              <w:rPr>
                <w:sz w:val="18"/>
                <w:szCs w:val="18"/>
              </w:rPr>
            </w:pPr>
            <w:r w:rsidRPr="000001D5">
              <w:rPr>
                <w:sz w:val="18"/>
                <w:szCs w:val="18"/>
              </w:rPr>
              <w:t xml:space="preserve">OM-004.1 </w:t>
            </w:r>
          </w:p>
          <w:p w14:paraId="1C3181A9"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247F8ED" w14:textId="77777777" w:rsidR="005D3B9C" w:rsidRPr="000001D5" w:rsidRDefault="005D3B9C" w:rsidP="00B555AE">
            <w:pPr>
              <w:rPr>
                <w:sz w:val="18"/>
                <w:szCs w:val="18"/>
              </w:rPr>
            </w:pPr>
            <w:r w:rsidRPr="000001D5">
              <w:rPr>
                <w:sz w:val="18"/>
                <w:szCs w:val="18"/>
              </w:rPr>
              <w:t>Lot 908 on SP283488</w:t>
            </w:r>
          </w:p>
        </w:tc>
        <w:tc>
          <w:tcPr>
            <w:tcW w:w="754" w:type="pct"/>
            <w:tcBorders>
              <w:top w:val="single" w:sz="4" w:space="0" w:color="auto"/>
              <w:left w:val="single" w:sz="4" w:space="0" w:color="auto"/>
              <w:bottom w:val="single" w:sz="4" w:space="0" w:color="auto"/>
              <w:right w:val="single" w:sz="4" w:space="0" w:color="auto"/>
            </w:tcBorders>
          </w:tcPr>
          <w:p w14:paraId="0E256F59" w14:textId="77777777" w:rsidR="005D3B9C" w:rsidRPr="000001D5" w:rsidRDefault="005D3B9C" w:rsidP="00B555AE">
            <w:pPr>
              <w:rPr>
                <w:sz w:val="18"/>
                <w:szCs w:val="18"/>
              </w:rPr>
            </w:pPr>
            <w:r w:rsidRPr="000001D5">
              <w:rPr>
                <w:sz w:val="18"/>
                <w:szCs w:val="18"/>
              </w:rPr>
              <w:t>161 Canvey Road</w:t>
            </w:r>
          </w:p>
        </w:tc>
        <w:tc>
          <w:tcPr>
            <w:tcW w:w="519" w:type="pct"/>
            <w:tcBorders>
              <w:top w:val="single" w:sz="4" w:space="0" w:color="auto"/>
              <w:left w:val="single" w:sz="4" w:space="0" w:color="auto"/>
              <w:bottom w:val="single" w:sz="4" w:space="0" w:color="auto"/>
              <w:right w:val="nil"/>
            </w:tcBorders>
          </w:tcPr>
          <w:p w14:paraId="4D2D553D"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F2BEFE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0DA63519" w14:textId="77777777" w:rsidTr="00B555AE">
        <w:tc>
          <w:tcPr>
            <w:tcW w:w="237" w:type="pct"/>
            <w:tcBorders>
              <w:top w:val="single" w:sz="4" w:space="0" w:color="auto"/>
              <w:left w:val="single" w:sz="4" w:space="0" w:color="auto"/>
              <w:bottom w:val="single" w:sz="4" w:space="0" w:color="auto"/>
              <w:right w:val="single" w:sz="4" w:space="0" w:color="auto"/>
            </w:tcBorders>
          </w:tcPr>
          <w:p w14:paraId="2E131F2A"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2E9F646D" w14:textId="77777777" w:rsidR="005D3B9C" w:rsidRPr="000001D5" w:rsidRDefault="005D3B9C" w:rsidP="00B555AE">
            <w:pPr>
              <w:rPr>
                <w:sz w:val="18"/>
                <w:szCs w:val="18"/>
              </w:rPr>
            </w:pPr>
            <w:r w:rsidRPr="000001D5">
              <w:rPr>
                <w:sz w:val="18"/>
                <w:szCs w:val="18"/>
              </w:rPr>
              <w:t xml:space="preserve">OM-004.1 </w:t>
            </w:r>
          </w:p>
          <w:p w14:paraId="33DC7F1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D0478DD" w14:textId="77777777" w:rsidR="005D3B9C" w:rsidRPr="000001D5" w:rsidRDefault="005D3B9C" w:rsidP="00B555AE">
            <w:pPr>
              <w:rPr>
                <w:rFonts w:eastAsia="Times New Roman"/>
                <w:sz w:val="18"/>
                <w:szCs w:val="18"/>
              </w:rPr>
            </w:pPr>
            <w:r w:rsidRPr="000001D5">
              <w:rPr>
                <w:sz w:val="18"/>
                <w:szCs w:val="18"/>
              </w:rPr>
              <w:t>Lot 910 and 911 on SP291462</w:t>
            </w:r>
          </w:p>
        </w:tc>
        <w:tc>
          <w:tcPr>
            <w:tcW w:w="754" w:type="pct"/>
            <w:tcBorders>
              <w:top w:val="single" w:sz="4" w:space="0" w:color="auto"/>
              <w:left w:val="single" w:sz="4" w:space="0" w:color="auto"/>
              <w:bottom w:val="single" w:sz="4" w:space="0" w:color="auto"/>
              <w:right w:val="single" w:sz="4" w:space="0" w:color="auto"/>
            </w:tcBorders>
          </w:tcPr>
          <w:p w14:paraId="1F9D7228" w14:textId="77777777" w:rsidR="005D3B9C" w:rsidRPr="000001D5" w:rsidRDefault="005D3B9C" w:rsidP="00B555AE">
            <w:pPr>
              <w:rPr>
                <w:rFonts w:eastAsia="Times New Roman"/>
                <w:sz w:val="18"/>
                <w:szCs w:val="18"/>
              </w:rPr>
            </w:pPr>
            <w:r w:rsidRPr="000001D5">
              <w:rPr>
                <w:sz w:val="18"/>
                <w:szCs w:val="18"/>
              </w:rPr>
              <w:t>295 and 295A Canvey Road</w:t>
            </w:r>
          </w:p>
        </w:tc>
        <w:tc>
          <w:tcPr>
            <w:tcW w:w="519" w:type="pct"/>
            <w:tcBorders>
              <w:top w:val="single" w:sz="4" w:space="0" w:color="auto"/>
              <w:left w:val="single" w:sz="4" w:space="0" w:color="auto"/>
              <w:bottom w:val="single" w:sz="4" w:space="0" w:color="auto"/>
              <w:right w:val="nil"/>
            </w:tcBorders>
          </w:tcPr>
          <w:p w14:paraId="76312106" w14:textId="77777777" w:rsidR="005D3B9C" w:rsidRPr="000001D5" w:rsidRDefault="005D3B9C" w:rsidP="00B555AE">
            <w:pPr>
              <w:rPr>
                <w:rFonts w:eastAsia="Times New Roman"/>
                <w:sz w:val="18"/>
                <w:szCs w:val="18"/>
              </w:rPr>
            </w:pPr>
            <w:r w:rsidRPr="000001D5">
              <w:rPr>
                <w:sz w:val="18"/>
                <w:szCs w:val="18"/>
              </w:rPr>
              <w:t>Upper Kedron</w:t>
            </w:r>
          </w:p>
          <w:p w14:paraId="55CCE1BC" w14:textId="77777777" w:rsidR="005D3B9C" w:rsidRPr="000001D5" w:rsidRDefault="005D3B9C" w:rsidP="00B555AE">
            <w:pPr>
              <w:rPr>
                <w:sz w:val="18"/>
                <w:szCs w:val="18"/>
              </w:rPr>
            </w:pPr>
          </w:p>
        </w:tc>
        <w:tc>
          <w:tcPr>
            <w:tcW w:w="2170" w:type="pct"/>
            <w:tcBorders>
              <w:top w:val="single" w:sz="4" w:space="0" w:color="auto"/>
              <w:left w:val="single" w:sz="4" w:space="0" w:color="auto"/>
              <w:bottom w:val="single" w:sz="4" w:space="0" w:color="auto"/>
              <w:right w:val="single" w:sz="4" w:space="0" w:color="auto"/>
            </w:tcBorders>
          </w:tcPr>
          <w:p w14:paraId="2FFCBB3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18851C27" w14:textId="77777777" w:rsidTr="00B555AE">
        <w:tc>
          <w:tcPr>
            <w:tcW w:w="237" w:type="pct"/>
            <w:tcBorders>
              <w:top w:val="single" w:sz="4" w:space="0" w:color="auto"/>
              <w:left w:val="single" w:sz="4" w:space="0" w:color="auto"/>
              <w:bottom w:val="single" w:sz="4" w:space="0" w:color="auto"/>
              <w:right w:val="single" w:sz="4" w:space="0" w:color="auto"/>
            </w:tcBorders>
          </w:tcPr>
          <w:p w14:paraId="3C4FC1F2"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5AD02DCA" w14:textId="77777777" w:rsidR="005D3B9C" w:rsidRPr="000001D5" w:rsidRDefault="005D3B9C" w:rsidP="00B555AE">
            <w:pPr>
              <w:rPr>
                <w:sz w:val="18"/>
                <w:szCs w:val="18"/>
              </w:rPr>
            </w:pPr>
            <w:r w:rsidRPr="000001D5">
              <w:rPr>
                <w:sz w:val="18"/>
                <w:szCs w:val="18"/>
              </w:rPr>
              <w:t xml:space="preserve">OM-004.1 </w:t>
            </w:r>
          </w:p>
          <w:p w14:paraId="7F79862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41C9C52" w14:textId="77777777" w:rsidR="005D3B9C" w:rsidRPr="000001D5" w:rsidRDefault="005D3B9C" w:rsidP="00B555AE">
            <w:pPr>
              <w:rPr>
                <w:sz w:val="18"/>
                <w:szCs w:val="18"/>
              </w:rPr>
            </w:pPr>
            <w:r w:rsidRPr="000001D5">
              <w:rPr>
                <w:sz w:val="18"/>
                <w:szCs w:val="18"/>
              </w:rPr>
              <w:t>Lot 902 and 903 on SP283476</w:t>
            </w:r>
          </w:p>
        </w:tc>
        <w:tc>
          <w:tcPr>
            <w:tcW w:w="754" w:type="pct"/>
            <w:tcBorders>
              <w:top w:val="single" w:sz="4" w:space="0" w:color="auto"/>
              <w:left w:val="single" w:sz="4" w:space="0" w:color="auto"/>
              <w:bottom w:val="single" w:sz="4" w:space="0" w:color="auto"/>
              <w:right w:val="single" w:sz="4" w:space="0" w:color="auto"/>
            </w:tcBorders>
          </w:tcPr>
          <w:p w14:paraId="08A5F64B" w14:textId="77777777" w:rsidR="005D3B9C" w:rsidRPr="000001D5" w:rsidRDefault="005D3B9C" w:rsidP="00B555AE">
            <w:pPr>
              <w:rPr>
                <w:rFonts w:eastAsia="Times New Roman"/>
                <w:sz w:val="18"/>
                <w:szCs w:val="18"/>
              </w:rPr>
            </w:pPr>
            <w:r w:rsidRPr="000001D5">
              <w:rPr>
                <w:sz w:val="18"/>
                <w:szCs w:val="18"/>
              </w:rPr>
              <w:t>271 and 271A Canvey Road</w:t>
            </w:r>
          </w:p>
          <w:p w14:paraId="61E66280" w14:textId="77777777" w:rsidR="005D3B9C" w:rsidRPr="000001D5" w:rsidRDefault="005D3B9C" w:rsidP="00B555AE">
            <w:pPr>
              <w:rPr>
                <w:sz w:val="18"/>
                <w:szCs w:val="18"/>
              </w:rPr>
            </w:pPr>
          </w:p>
        </w:tc>
        <w:tc>
          <w:tcPr>
            <w:tcW w:w="519" w:type="pct"/>
            <w:tcBorders>
              <w:top w:val="single" w:sz="4" w:space="0" w:color="auto"/>
              <w:left w:val="single" w:sz="4" w:space="0" w:color="auto"/>
              <w:bottom w:val="single" w:sz="4" w:space="0" w:color="auto"/>
              <w:right w:val="nil"/>
            </w:tcBorders>
          </w:tcPr>
          <w:p w14:paraId="5E5DBEBC" w14:textId="77777777" w:rsidR="005D3B9C" w:rsidRPr="000001D5" w:rsidRDefault="005D3B9C" w:rsidP="00B555AE">
            <w:pPr>
              <w:rPr>
                <w:rFonts w:eastAsia="Times New Roman"/>
                <w:sz w:val="18"/>
                <w:szCs w:val="18"/>
              </w:rPr>
            </w:pPr>
            <w:r w:rsidRPr="000001D5">
              <w:rPr>
                <w:sz w:val="18"/>
                <w:szCs w:val="18"/>
              </w:rPr>
              <w:t>Upper Kedron</w:t>
            </w:r>
          </w:p>
          <w:p w14:paraId="4D6B2443" w14:textId="77777777" w:rsidR="005D3B9C" w:rsidRPr="000001D5" w:rsidRDefault="005D3B9C" w:rsidP="00B555AE">
            <w:pPr>
              <w:rPr>
                <w:sz w:val="18"/>
                <w:szCs w:val="18"/>
              </w:rPr>
            </w:pPr>
          </w:p>
        </w:tc>
        <w:tc>
          <w:tcPr>
            <w:tcW w:w="2170" w:type="pct"/>
            <w:tcBorders>
              <w:top w:val="single" w:sz="4" w:space="0" w:color="auto"/>
              <w:left w:val="single" w:sz="4" w:space="0" w:color="auto"/>
              <w:bottom w:val="single" w:sz="4" w:space="0" w:color="auto"/>
              <w:right w:val="single" w:sz="4" w:space="0" w:color="auto"/>
            </w:tcBorders>
          </w:tcPr>
          <w:p w14:paraId="225B02B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426E722B" w14:textId="77777777" w:rsidTr="00B555AE">
        <w:tc>
          <w:tcPr>
            <w:tcW w:w="237" w:type="pct"/>
            <w:tcBorders>
              <w:top w:val="single" w:sz="4" w:space="0" w:color="auto"/>
              <w:left w:val="single" w:sz="4" w:space="0" w:color="auto"/>
              <w:bottom w:val="single" w:sz="4" w:space="0" w:color="auto"/>
              <w:right w:val="single" w:sz="4" w:space="0" w:color="auto"/>
            </w:tcBorders>
          </w:tcPr>
          <w:p w14:paraId="4595B193"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1ACA3117" w14:textId="77777777" w:rsidR="005D3B9C" w:rsidRPr="000001D5" w:rsidRDefault="005D3B9C" w:rsidP="00B555AE">
            <w:pPr>
              <w:rPr>
                <w:sz w:val="18"/>
                <w:szCs w:val="18"/>
              </w:rPr>
            </w:pPr>
            <w:r w:rsidRPr="000001D5">
              <w:rPr>
                <w:sz w:val="18"/>
                <w:szCs w:val="18"/>
              </w:rPr>
              <w:t xml:space="preserve">OM-004.1 </w:t>
            </w:r>
          </w:p>
          <w:p w14:paraId="59CA0D4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76C5966" w14:textId="77777777" w:rsidR="005D3B9C" w:rsidRPr="000001D5" w:rsidRDefault="005D3B9C" w:rsidP="00B555AE">
            <w:pPr>
              <w:rPr>
                <w:sz w:val="18"/>
                <w:szCs w:val="18"/>
              </w:rPr>
            </w:pPr>
            <w:r w:rsidRPr="000001D5">
              <w:rPr>
                <w:sz w:val="18"/>
                <w:szCs w:val="18"/>
              </w:rPr>
              <w:t>Lot 913 on SP291463</w:t>
            </w:r>
          </w:p>
        </w:tc>
        <w:tc>
          <w:tcPr>
            <w:tcW w:w="754" w:type="pct"/>
            <w:tcBorders>
              <w:top w:val="single" w:sz="4" w:space="0" w:color="auto"/>
              <w:left w:val="single" w:sz="4" w:space="0" w:color="auto"/>
              <w:bottom w:val="single" w:sz="4" w:space="0" w:color="auto"/>
              <w:right w:val="single" w:sz="4" w:space="0" w:color="auto"/>
            </w:tcBorders>
          </w:tcPr>
          <w:p w14:paraId="52AE7A84" w14:textId="77777777" w:rsidR="005D3B9C" w:rsidRPr="000001D5" w:rsidRDefault="005D3B9C" w:rsidP="00B555AE">
            <w:pPr>
              <w:rPr>
                <w:sz w:val="18"/>
                <w:szCs w:val="18"/>
              </w:rPr>
            </w:pPr>
            <w:r w:rsidRPr="000001D5">
              <w:rPr>
                <w:sz w:val="18"/>
                <w:szCs w:val="18"/>
              </w:rPr>
              <w:t>12A Palmerston Close</w:t>
            </w:r>
          </w:p>
        </w:tc>
        <w:tc>
          <w:tcPr>
            <w:tcW w:w="519" w:type="pct"/>
            <w:tcBorders>
              <w:top w:val="single" w:sz="4" w:space="0" w:color="auto"/>
              <w:left w:val="single" w:sz="4" w:space="0" w:color="auto"/>
              <w:bottom w:val="single" w:sz="4" w:space="0" w:color="auto"/>
              <w:right w:val="nil"/>
            </w:tcBorders>
          </w:tcPr>
          <w:p w14:paraId="0A9EF957" w14:textId="77777777" w:rsidR="005D3B9C" w:rsidRPr="000001D5" w:rsidRDefault="005D3B9C" w:rsidP="00B555AE">
            <w:pPr>
              <w:rPr>
                <w:rFonts w:eastAsia="Times New Roman"/>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0FD03AD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B9EB48D" w14:textId="77777777" w:rsidTr="00B555AE">
        <w:tc>
          <w:tcPr>
            <w:tcW w:w="237" w:type="pct"/>
            <w:tcBorders>
              <w:top w:val="single" w:sz="4" w:space="0" w:color="auto"/>
              <w:left w:val="single" w:sz="4" w:space="0" w:color="auto"/>
              <w:bottom w:val="single" w:sz="4" w:space="0" w:color="auto"/>
              <w:right w:val="single" w:sz="4" w:space="0" w:color="auto"/>
            </w:tcBorders>
          </w:tcPr>
          <w:p w14:paraId="221EC592"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118E45BD" w14:textId="77777777" w:rsidR="005D3B9C" w:rsidRPr="000001D5" w:rsidRDefault="005D3B9C" w:rsidP="00B555AE">
            <w:pPr>
              <w:rPr>
                <w:sz w:val="18"/>
                <w:szCs w:val="18"/>
              </w:rPr>
            </w:pPr>
            <w:r w:rsidRPr="000001D5">
              <w:rPr>
                <w:sz w:val="18"/>
                <w:szCs w:val="18"/>
              </w:rPr>
              <w:t xml:space="preserve">OM-004.1 </w:t>
            </w:r>
          </w:p>
          <w:p w14:paraId="1A161304"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BE45280" w14:textId="77777777" w:rsidR="005D3B9C" w:rsidRPr="000001D5" w:rsidRDefault="005D3B9C" w:rsidP="00B555AE">
            <w:pPr>
              <w:rPr>
                <w:rFonts w:eastAsia="Times New Roman"/>
                <w:sz w:val="18"/>
                <w:szCs w:val="18"/>
              </w:rPr>
            </w:pPr>
            <w:r w:rsidRPr="000001D5">
              <w:rPr>
                <w:sz w:val="18"/>
                <w:szCs w:val="18"/>
              </w:rPr>
              <w:t>Lot 930 on SP303731</w:t>
            </w:r>
          </w:p>
        </w:tc>
        <w:tc>
          <w:tcPr>
            <w:tcW w:w="754" w:type="pct"/>
            <w:tcBorders>
              <w:top w:val="single" w:sz="4" w:space="0" w:color="auto"/>
              <w:left w:val="single" w:sz="4" w:space="0" w:color="auto"/>
              <w:bottom w:val="single" w:sz="4" w:space="0" w:color="auto"/>
              <w:right w:val="single" w:sz="4" w:space="0" w:color="auto"/>
            </w:tcBorders>
          </w:tcPr>
          <w:p w14:paraId="613DCE5E" w14:textId="77777777" w:rsidR="005D3B9C" w:rsidRPr="000001D5" w:rsidRDefault="005D3B9C" w:rsidP="00B555AE">
            <w:pPr>
              <w:rPr>
                <w:rFonts w:eastAsia="Times New Roman"/>
                <w:sz w:val="18"/>
                <w:szCs w:val="18"/>
              </w:rPr>
            </w:pPr>
            <w:r w:rsidRPr="000001D5">
              <w:rPr>
                <w:sz w:val="18"/>
                <w:szCs w:val="18"/>
              </w:rPr>
              <w:t>56 Bendigo Place</w:t>
            </w:r>
          </w:p>
        </w:tc>
        <w:tc>
          <w:tcPr>
            <w:tcW w:w="519" w:type="pct"/>
            <w:tcBorders>
              <w:top w:val="single" w:sz="4" w:space="0" w:color="auto"/>
              <w:left w:val="single" w:sz="4" w:space="0" w:color="auto"/>
              <w:bottom w:val="single" w:sz="4" w:space="0" w:color="auto"/>
              <w:right w:val="nil"/>
            </w:tcBorders>
          </w:tcPr>
          <w:p w14:paraId="1B22CC22"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0FE01F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(A005017746)</w:t>
            </w:r>
          </w:p>
        </w:tc>
      </w:tr>
      <w:tr w:rsidR="005D3B9C" w:rsidRPr="000001D5" w14:paraId="540CFCE4" w14:textId="77777777" w:rsidTr="00B555AE">
        <w:tc>
          <w:tcPr>
            <w:tcW w:w="237" w:type="pct"/>
            <w:tcBorders>
              <w:top w:val="single" w:sz="4" w:space="0" w:color="auto"/>
              <w:left w:val="single" w:sz="4" w:space="0" w:color="auto"/>
              <w:bottom w:val="single" w:sz="4" w:space="0" w:color="auto"/>
              <w:right w:val="single" w:sz="4" w:space="0" w:color="auto"/>
            </w:tcBorders>
          </w:tcPr>
          <w:p w14:paraId="2281722C"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5B05B981" w14:textId="77777777" w:rsidR="005D3B9C" w:rsidRPr="000001D5" w:rsidRDefault="005D3B9C" w:rsidP="00B555AE">
            <w:pPr>
              <w:rPr>
                <w:sz w:val="18"/>
                <w:szCs w:val="18"/>
              </w:rPr>
            </w:pPr>
            <w:r w:rsidRPr="000001D5">
              <w:rPr>
                <w:sz w:val="18"/>
                <w:szCs w:val="18"/>
              </w:rPr>
              <w:t xml:space="preserve">OM-004.1 </w:t>
            </w:r>
          </w:p>
          <w:p w14:paraId="05AA7A8F"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82C7A9D" w14:textId="77777777" w:rsidR="005D3B9C" w:rsidRPr="000001D5" w:rsidRDefault="005D3B9C" w:rsidP="00B555AE">
            <w:pPr>
              <w:rPr>
                <w:rFonts w:eastAsia="Times New Roman"/>
                <w:sz w:val="18"/>
                <w:szCs w:val="18"/>
              </w:rPr>
            </w:pPr>
            <w:r w:rsidRPr="000001D5">
              <w:rPr>
                <w:rFonts w:eastAsia="Times New Roman"/>
                <w:sz w:val="18"/>
                <w:szCs w:val="18"/>
              </w:rPr>
              <w:t>Lot 907, 908 and 909 on SP291462</w:t>
            </w:r>
          </w:p>
        </w:tc>
        <w:tc>
          <w:tcPr>
            <w:tcW w:w="754" w:type="pct"/>
            <w:tcBorders>
              <w:top w:val="single" w:sz="4" w:space="0" w:color="auto"/>
              <w:left w:val="single" w:sz="4" w:space="0" w:color="auto"/>
              <w:bottom w:val="single" w:sz="4" w:space="0" w:color="auto"/>
              <w:right w:val="single" w:sz="4" w:space="0" w:color="auto"/>
            </w:tcBorders>
          </w:tcPr>
          <w:p w14:paraId="5D68E1DA" w14:textId="77777777" w:rsidR="005D3B9C" w:rsidRPr="000001D5" w:rsidRDefault="005D3B9C" w:rsidP="00B555AE">
            <w:pPr>
              <w:rPr>
                <w:rFonts w:eastAsia="Times New Roman"/>
                <w:sz w:val="18"/>
                <w:szCs w:val="18"/>
              </w:rPr>
            </w:pPr>
            <w:r w:rsidRPr="000001D5">
              <w:rPr>
                <w:rFonts w:eastAsia="Times New Roman"/>
                <w:sz w:val="18"/>
                <w:szCs w:val="18"/>
              </w:rPr>
              <w:t>14A, 43A and 44A Brockman Drive</w:t>
            </w:r>
          </w:p>
        </w:tc>
        <w:tc>
          <w:tcPr>
            <w:tcW w:w="519" w:type="pct"/>
            <w:tcBorders>
              <w:top w:val="single" w:sz="4" w:space="0" w:color="auto"/>
              <w:left w:val="single" w:sz="4" w:space="0" w:color="auto"/>
              <w:bottom w:val="single" w:sz="4" w:space="0" w:color="auto"/>
              <w:right w:val="nil"/>
            </w:tcBorders>
          </w:tcPr>
          <w:p w14:paraId="1BAD5C1D"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64B377E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1A86E9AB" w14:textId="77777777" w:rsidTr="00B555AE">
        <w:tc>
          <w:tcPr>
            <w:tcW w:w="237" w:type="pct"/>
            <w:tcBorders>
              <w:top w:val="single" w:sz="4" w:space="0" w:color="auto"/>
              <w:left w:val="single" w:sz="4" w:space="0" w:color="auto"/>
              <w:bottom w:val="single" w:sz="4" w:space="0" w:color="auto"/>
              <w:right w:val="single" w:sz="4" w:space="0" w:color="auto"/>
            </w:tcBorders>
          </w:tcPr>
          <w:p w14:paraId="114E9458"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E9D9B76" w14:textId="77777777" w:rsidR="005D3B9C" w:rsidRPr="000001D5" w:rsidRDefault="005D3B9C" w:rsidP="00B555AE">
            <w:pPr>
              <w:spacing w:line="256" w:lineRule="auto"/>
              <w:rPr>
                <w:sz w:val="18"/>
                <w:szCs w:val="18"/>
              </w:rPr>
            </w:pPr>
            <w:r w:rsidRPr="000001D5">
              <w:rPr>
                <w:sz w:val="18"/>
                <w:szCs w:val="18"/>
              </w:rPr>
              <w:t xml:space="preserve">OM-004.1 </w:t>
            </w:r>
          </w:p>
          <w:p w14:paraId="4F61A6C7"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04800DF" w14:textId="77777777" w:rsidR="005D3B9C" w:rsidRPr="000001D5" w:rsidRDefault="005D3B9C" w:rsidP="00B555AE">
            <w:pPr>
              <w:rPr>
                <w:rFonts w:eastAsia="Times New Roman"/>
                <w:sz w:val="18"/>
                <w:szCs w:val="18"/>
              </w:rPr>
            </w:pPr>
            <w:r w:rsidRPr="000001D5">
              <w:rPr>
                <w:rFonts w:eastAsia="Times New Roman"/>
                <w:sz w:val="18"/>
                <w:szCs w:val="18"/>
              </w:rPr>
              <w:t>Lot 914 on SP291436</w:t>
            </w:r>
          </w:p>
        </w:tc>
        <w:tc>
          <w:tcPr>
            <w:tcW w:w="754" w:type="pct"/>
            <w:tcBorders>
              <w:top w:val="single" w:sz="4" w:space="0" w:color="auto"/>
              <w:left w:val="single" w:sz="4" w:space="0" w:color="auto"/>
              <w:bottom w:val="single" w:sz="4" w:space="0" w:color="auto"/>
              <w:right w:val="single" w:sz="4" w:space="0" w:color="auto"/>
            </w:tcBorders>
          </w:tcPr>
          <w:p w14:paraId="15567063" w14:textId="77777777" w:rsidR="005D3B9C" w:rsidRPr="000001D5" w:rsidRDefault="005D3B9C" w:rsidP="00B555AE">
            <w:pPr>
              <w:rPr>
                <w:rFonts w:eastAsia="Times New Roman"/>
                <w:sz w:val="18"/>
                <w:szCs w:val="18"/>
              </w:rPr>
            </w:pPr>
            <w:r w:rsidRPr="000001D5">
              <w:rPr>
                <w:rFonts w:eastAsia="Times New Roman"/>
                <w:sz w:val="18"/>
                <w:szCs w:val="18"/>
              </w:rPr>
              <w:t>60 Brockman Drive</w:t>
            </w:r>
          </w:p>
        </w:tc>
        <w:tc>
          <w:tcPr>
            <w:tcW w:w="519" w:type="pct"/>
            <w:tcBorders>
              <w:top w:val="single" w:sz="4" w:space="0" w:color="auto"/>
              <w:left w:val="single" w:sz="4" w:space="0" w:color="auto"/>
              <w:bottom w:val="single" w:sz="4" w:space="0" w:color="auto"/>
              <w:right w:val="nil"/>
            </w:tcBorders>
          </w:tcPr>
          <w:p w14:paraId="302245BB" w14:textId="77777777" w:rsidR="005D3B9C" w:rsidRPr="000001D5" w:rsidRDefault="005D3B9C" w:rsidP="00B555AE">
            <w:pPr>
              <w:rPr>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DD9E08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7FFEA4B5" w14:textId="77777777" w:rsidTr="00B555AE">
        <w:tc>
          <w:tcPr>
            <w:tcW w:w="237" w:type="pct"/>
            <w:tcBorders>
              <w:top w:val="single" w:sz="4" w:space="0" w:color="auto"/>
              <w:left w:val="single" w:sz="4" w:space="0" w:color="auto"/>
              <w:bottom w:val="single" w:sz="4" w:space="0" w:color="auto"/>
              <w:right w:val="single" w:sz="4" w:space="0" w:color="auto"/>
            </w:tcBorders>
          </w:tcPr>
          <w:p w14:paraId="44BF041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F0BA377" w14:textId="77777777" w:rsidR="005D3B9C" w:rsidRPr="000001D5" w:rsidRDefault="005D3B9C" w:rsidP="00B555AE">
            <w:pPr>
              <w:spacing w:line="256" w:lineRule="auto"/>
              <w:rPr>
                <w:sz w:val="18"/>
                <w:szCs w:val="18"/>
              </w:rPr>
            </w:pPr>
            <w:r w:rsidRPr="000001D5">
              <w:rPr>
                <w:sz w:val="18"/>
                <w:szCs w:val="18"/>
              </w:rPr>
              <w:t xml:space="preserve">OM-004.1 </w:t>
            </w:r>
          </w:p>
          <w:p w14:paraId="2C8AFB47"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6AD68DC2" w14:textId="77777777" w:rsidR="005D3B9C" w:rsidRPr="000001D5" w:rsidRDefault="005D3B9C" w:rsidP="00B555AE">
            <w:pPr>
              <w:rPr>
                <w:rFonts w:eastAsia="Times New Roman"/>
                <w:sz w:val="18"/>
                <w:szCs w:val="18"/>
              </w:rPr>
            </w:pPr>
            <w:r w:rsidRPr="000001D5">
              <w:rPr>
                <w:rFonts w:eastAsia="Times New Roman"/>
                <w:sz w:val="18"/>
                <w:szCs w:val="18"/>
              </w:rPr>
              <w:t>Lot 929 on SP303709</w:t>
            </w:r>
          </w:p>
        </w:tc>
        <w:tc>
          <w:tcPr>
            <w:tcW w:w="754" w:type="pct"/>
            <w:tcBorders>
              <w:top w:val="single" w:sz="4" w:space="0" w:color="auto"/>
              <w:left w:val="single" w:sz="4" w:space="0" w:color="auto"/>
              <w:bottom w:val="single" w:sz="4" w:space="0" w:color="auto"/>
              <w:right w:val="single" w:sz="4" w:space="0" w:color="auto"/>
            </w:tcBorders>
          </w:tcPr>
          <w:p w14:paraId="440949CE" w14:textId="77777777" w:rsidR="005D3B9C" w:rsidRPr="000001D5" w:rsidRDefault="005D3B9C" w:rsidP="00B555AE">
            <w:pPr>
              <w:rPr>
                <w:rFonts w:eastAsia="Times New Roman"/>
                <w:sz w:val="18"/>
                <w:szCs w:val="18"/>
              </w:rPr>
            </w:pPr>
            <w:r w:rsidRPr="000001D5">
              <w:rPr>
                <w:rFonts w:eastAsia="Times New Roman"/>
                <w:sz w:val="18"/>
                <w:szCs w:val="18"/>
              </w:rPr>
              <w:t>65 Brockman Drive</w:t>
            </w:r>
          </w:p>
        </w:tc>
        <w:tc>
          <w:tcPr>
            <w:tcW w:w="519" w:type="pct"/>
            <w:tcBorders>
              <w:top w:val="single" w:sz="4" w:space="0" w:color="auto"/>
              <w:left w:val="single" w:sz="4" w:space="0" w:color="auto"/>
              <w:bottom w:val="single" w:sz="4" w:space="0" w:color="auto"/>
              <w:right w:val="nil"/>
            </w:tcBorders>
          </w:tcPr>
          <w:p w14:paraId="33614744"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5F7D6F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20754E95" w14:textId="77777777" w:rsidTr="00B555AE">
        <w:tc>
          <w:tcPr>
            <w:tcW w:w="237" w:type="pct"/>
            <w:tcBorders>
              <w:top w:val="single" w:sz="4" w:space="0" w:color="auto"/>
              <w:left w:val="single" w:sz="4" w:space="0" w:color="auto"/>
              <w:bottom w:val="single" w:sz="4" w:space="0" w:color="auto"/>
              <w:right w:val="single" w:sz="4" w:space="0" w:color="auto"/>
            </w:tcBorders>
          </w:tcPr>
          <w:p w14:paraId="6701B1EE"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713F32B" w14:textId="77777777" w:rsidR="005D3B9C" w:rsidRPr="000001D5" w:rsidRDefault="005D3B9C" w:rsidP="00B555AE">
            <w:pPr>
              <w:spacing w:line="256" w:lineRule="auto"/>
              <w:rPr>
                <w:sz w:val="18"/>
                <w:szCs w:val="18"/>
              </w:rPr>
            </w:pPr>
            <w:r w:rsidRPr="000001D5">
              <w:rPr>
                <w:sz w:val="18"/>
                <w:szCs w:val="18"/>
              </w:rPr>
              <w:t xml:space="preserve">OM-004.1 </w:t>
            </w:r>
          </w:p>
          <w:p w14:paraId="63648E30"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3AFB1EA" w14:textId="77777777" w:rsidR="005D3B9C" w:rsidRPr="000001D5" w:rsidRDefault="005D3B9C" w:rsidP="00B555AE">
            <w:pPr>
              <w:rPr>
                <w:rFonts w:eastAsia="Times New Roman"/>
                <w:sz w:val="18"/>
                <w:szCs w:val="18"/>
              </w:rPr>
            </w:pPr>
            <w:r w:rsidRPr="000001D5">
              <w:rPr>
                <w:rFonts w:eastAsia="Times New Roman"/>
                <w:sz w:val="18"/>
                <w:szCs w:val="18"/>
              </w:rPr>
              <w:t>Lot 915 and 916 on SP291463</w:t>
            </w:r>
          </w:p>
        </w:tc>
        <w:tc>
          <w:tcPr>
            <w:tcW w:w="754" w:type="pct"/>
            <w:tcBorders>
              <w:top w:val="single" w:sz="4" w:space="0" w:color="auto"/>
              <w:left w:val="single" w:sz="4" w:space="0" w:color="auto"/>
              <w:bottom w:val="single" w:sz="4" w:space="0" w:color="auto"/>
              <w:right w:val="single" w:sz="4" w:space="0" w:color="auto"/>
            </w:tcBorders>
          </w:tcPr>
          <w:p w14:paraId="264915C2" w14:textId="77777777" w:rsidR="005D3B9C" w:rsidRPr="000001D5" w:rsidRDefault="005D3B9C" w:rsidP="00B555AE">
            <w:pPr>
              <w:rPr>
                <w:rFonts w:eastAsia="Times New Roman"/>
                <w:sz w:val="18"/>
                <w:szCs w:val="18"/>
              </w:rPr>
            </w:pPr>
            <w:r w:rsidRPr="000001D5">
              <w:rPr>
                <w:rFonts w:eastAsia="Times New Roman"/>
                <w:sz w:val="18"/>
                <w:szCs w:val="18"/>
              </w:rPr>
              <w:t>30 and 30A Cascade Place</w:t>
            </w:r>
          </w:p>
        </w:tc>
        <w:tc>
          <w:tcPr>
            <w:tcW w:w="519" w:type="pct"/>
            <w:tcBorders>
              <w:top w:val="single" w:sz="4" w:space="0" w:color="auto"/>
              <w:left w:val="single" w:sz="4" w:space="0" w:color="auto"/>
              <w:bottom w:val="single" w:sz="4" w:space="0" w:color="auto"/>
              <w:right w:val="nil"/>
            </w:tcBorders>
          </w:tcPr>
          <w:p w14:paraId="5CD46C59"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C4D670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2E0DD819" w14:textId="77777777" w:rsidTr="00B555AE">
        <w:tc>
          <w:tcPr>
            <w:tcW w:w="237" w:type="pct"/>
            <w:tcBorders>
              <w:top w:val="single" w:sz="4" w:space="0" w:color="auto"/>
              <w:left w:val="single" w:sz="4" w:space="0" w:color="auto"/>
              <w:bottom w:val="single" w:sz="4" w:space="0" w:color="auto"/>
              <w:right w:val="single" w:sz="4" w:space="0" w:color="auto"/>
            </w:tcBorders>
          </w:tcPr>
          <w:p w14:paraId="4F546CF7"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4E51A77" w14:textId="77777777" w:rsidR="005D3B9C" w:rsidRPr="000001D5" w:rsidRDefault="005D3B9C" w:rsidP="00B555AE">
            <w:pPr>
              <w:spacing w:line="256" w:lineRule="auto"/>
              <w:rPr>
                <w:sz w:val="18"/>
                <w:szCs w:val="18"/>
              </w:rPr>
            </w:pPr>
            <w:r w:rsidRPr="000001D5">
              <w:rPr>
                <w:sz w:val="18"/>
                <w:szCs w:val="18"/>
              </w:rPr>
              <w:t xml:space="preserve">OM-004.1 </w:t>
            </w:r>
          </w:p>
          <w:p w14:paraId="14354629"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AD16158" w14:textId="77777777" w:rsidR="005D3B9C" w:rsidRPr="000001D5" w:rsidRDefault="005D3B9C" w:rsidP="00B555AE">
            <w:pPr>
              <w:rPr>
                <w:rFonts w:eastAsia="Times New Roman"/>
                <w:sz w:val="18"/>
                <w:szCs w:val="18"/>
              </w:rPr>
            </w:pPr>
            <w:r w:rsidRPr="000001D5">
              <w:rPr>
                <w:rFonts w:eastAsia="Times New Roman"/>
                <w:sz w:val="18"/>
                <w:szCs w:val="18"/>
              </w:rPr>
              <w:t>Lot 917 and 918 on SP291504</w:t>
            </w:r>
          </w:p>
        </w:tc>
        <w:tc>
          <w:tcPr>
            <w:tcW w:w="754" w:type="pct"/>
            <w:tcBorders>
              <w:top w:val="single" w:sz="4" w:space="0" w:color="auto"/>
              <w:left w:val="single" w:sz="4" w:space="0" w:color="auto"/>
              <w:bottom w:val="single" w:sz="4" w:space="0" w:color="auto"/>
              <w:right w:val="single" w:sz="4" w:space="0" w:color="auto"/>
            </w:tcBorders>
          </w:tcPr>
          <w:p w14:paraId="2D904DA1" w14:textId="77777777" w:rsidR="005D3B9C" w:rsidRPr="000001D5" w:rsidRDefault="005D3B9C" w:rsidP="00B555AE">
            <w:pPr>
              <w:rPr>
                <w:rFonts w:eastAsia="Times New Roman"/>
                <w:sz w:val="18"/>
                <w:szCs w:val="18"/>
              </w:rPr>
            </w:pPr>
            <w:r w:rsidRPr="000001D5">
              <w:rPr>
                <w:rFonts w:eastAsia="Times New Roman"/>
                <w:sz w:val="18"/>
                <w:szCs w:val="18"/>
              </w:rPr>
              <w:t>3A and 23 Saunders Close</w:t>
            </w:r>
          </w:p>
        </w:tc>
        <w:tc>
          <w:tcPr>
            <w:tcW w:w="519" w:type="pct"/>
            <w:tcBorders>
              <w:top w:val="single" w:sz="4" w:space="0" w:color="auto"/>
              <w:left w:val="single" w:sz="4" w:space="0" w:color="auto"/>
              <w:bottom w:val="single" w:sz="4" w:space="0" w:color="auto"/>
              <w:right w:val="nil"/>
            </w:tcBorders>
          </w:tcPr>
          <w:p w14:paraId="13FED91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2DB9C7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7EDA2423" w14:textId="77777777" w:rsidTr="00B555AE">
        <w:tc>
          <w:tcPr>
            <w:tcW w:w="237" w:type="pct"/>
            <w:tcBorders>
              <w:top w:val="single" w:sz="4" w:space="0" w:color="auto"/>
              <w:left w:val="single" w:sz="4" w:space="0" w:color="auto"/>
              <w:bottom w:val="single" w:sz="4" w:space="0" w:color="auto"/>
              <w:right w:val="single" w:sz="4" w:space="0" w:color="auto"/>
            </w:tcBorders>
          </w:tcPr>
          <w:p w14:paraId="6427F545"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BF94F20" w14:textId="77777777" w:rsidR="005D3B9C" w:rsidRPr="000001D5" w:rsidRDefault="005D3B9C" w:rsidP="00B555AE">
            <w:pPr>
              <w:spacing w:line="256" w:lineRule="auto"/>
              <w:rPr>
                <w:sz w:val="18"/>
                <w:szCs w:val="18"/>
              </w:rPr>
            </w:pPr>
            <w:r w:rsidRPr="000001D5">
              <w:rPr>
                <w:sz w:val="18"/>
                <w:szCs w:val="18"/>
              </w:rPr>
              <w:t xml:space="preserve">OM-004.1 </w:t>
            </w:r>
          </w:p>
          <w:p w14:paraId="565D7084"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9B25563" w14:textId="77777777" w:rsidR="005D3B9C" w:rsidRPr="000001D5" w:rsidRDefault="005D3B9C" w:rsidP="00B555AE">
            <w:pPr>
              <w:rPr>
                <w:rFonts w:eastAsia="Times New Roman"/>
                <w:sz w:val="18"/>
                <w:szCs w:val="18"/>
              </w:rPr>
            </w:pPr>
            <w:r w:rsidRPr="000001D5">
              <w:rPr>
                <w:rFonts w:eastAsia="Times New Roman"/>
                <w:sz w:val="18"/>
                <w:szCs w:val="18"/>
              </w:rPr>
              <w:t>Lot 919 on SP297508</w:t>
            </w:r>
          </w:p>
        </w:tc>
        <w:tc>
          <w:tcPr>
            <w:tcW w:w="754" w:type="pct"/>
            <w:tcBorders>
              <w:top w:val="single" w:sz="4" w:space="0" w:color="auto"/>
              <w:left w:val="single" w:sz="4" w:space="0" w:color="auto"/>
              <w:bottom w:val="single" w:sz="4" w:space="0" w:color="auto"/>
              <w:right w:val="single" w:sz="4" w:space="0" w:color="auto"/>
            </w:tcBorders>
          </w:tcPr>
          <w:p w14:paraId="2982A436" w14:textId="77777777" w:rsidR="005D3B9C" w:rsidRPr="000001D5" w:rsidRDefault="005D3B9C" w:rsidP="00B555AE">
            <w:pPr>
              <w:rPr>
                <w:rFonts w:eastAsia="Times New Roman"/>
                <w:sz w:val="18"/>
                <w:szCs w:val="18"/>
              </w:rPr>
            </w:pPr>
            <w:r w:rsidRPr="000001D5">
              <w:rPr>
                <w:rFonts w:eastAsia="Times New Roman"/>
                <w:sz w:val="18"/>
                <w:szCs w:val="18"/>
              </w:rPr>
              <w:t>15A Forbes Crescent</w:t>
            </w:r>
          </w:p>
        </w:tc>
        <w:tc>
          <w:tcPr>
            <w:tcW w:w="519" w:type="pct"/>
            <w:tcBorders>
              <w:top w:val="single" w:sz="4" w:space="0" w:color="auto"/>
              <w:left w:val="single" w:sz="4" w:space="0" w:color="auto"/>
              <w:bottom w:val="single" w:sz="4" w:space="0" w:color="auto"/>
              <w:right w:val="nil"/>
            </w:tcBorders>
          </w:tcPr>
          <w:p w14:paraId="13E27F04"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732F764C"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(A004728657)</w:t>
            </w:r>
          </w:p>
        </w:tc>
      </w:tr>
      <w:tr w:rsidR="005D3B9C" w:rsidRPr="000001D5" w14:paraId="04969D61" w14:textId="77777777" w:rsidTr="00B555AE">
        <w:tc>
          <w:tcPr>
            <w:tcW w:w="237" w:type="pct"/>
            <w:tcBorders>
              <w:top w:val="single" w:sz="4" w:space="0" w:color="auto"/>
              <w:left w:val="single" w:sz="4" w:space="0" w:color="auto"/>
              <w:bottom w:val="single" w:sz="4" w:space="0" w:color="auto"/>
              <w:right w:val="single" w:sz="4" w:space="0" w:color="auto"/>
            </w:tcBorders>
          </w:tcPr>
          <w:p w14:paraId="11A94D87"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70FDC6E" w14:textId="77777777" w:rsidR="005D3B9C" w:rsidRPr="000001D5" w:rsidRDefault="005D3B9C" w:rsidP="00B555AE">
            <w:pPr>
              <w:spacing w:line="256" w:lineRule="auto"/>
              <w:rPr>
                <w:sz w:val="18"/>
                <w:szCs w:val="18"/>
              </w:rPr>
            </w:pPr>
            <w:r w:rsidRPr="000001D5">
              <w:rPr>
                <w:sz w:val="18"/>
                <w:szCs w:val="18"/>
              </w:rPr>
              <w:t xml:space="preserve">OM-004.1 </w:t>
            </w:r>
          </w:p>
          <w:p w14:paraId="26883E21"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3C44D7B" w14:textId="77777777" w:rsidR="005D3B9C" w:rsidRPr="000001D5" w:rsidRDefault="005D3B9C" w:rsidP="00B555AE">
            <w:pPr>
              <w:rPr>
                <w:rFonts w:eastAsia="Times New Roman"/>
                <w:sz w:val="18"/>
                <w:szCs w:val="18"/>
              </w:rPr>
            </w:pPr>
            <w:r w:rsidRPr="000001D5">
              <w:rPr>
                <w:rFonts w:eastAsia="Times New Roman"/>
                <w:sz w:val="18"/>
                <w:szCs w:val="18"/>
              </w:rPr>
              <w:t>Lot 923 and 924 on SP297517</w:t>
            </w:r>
          </w:p>
        </w:tc>
        <w:tc>
          <w:tcPr>
            <w:tcW w:w="754" w:type="pct"/>
            <w:tcBorders>
              <w:top w:val="single" w:sz="4" w:space="0" w:color="auto"/>
              <w:left w:val="single" w:sz="4" w:space="0" w:color="auto"/>
              <w:bottom w:val="single" w:sz="4" w:space="0" w:color="auto"/>
              <w:right w:val="single" w:sz="4" w:space="0" w:color="auto"/>
            </w:tcBorders>
          </w:tcPr>
          <w:p w14:paraId="2CDD4B31" w14:textId="77777777" w:rsidR="005D3B9C" w:rsidRPr="000001D5" w:rsidRDefault="005D3B9C" w:rsidP="00B555AE">
            <w:pPr>
              <w:rPr>
                <w:rFonts w:eastAsia="Times New Roman"/>
                <w:sz w:val="18"/>
                <w:szCs w:val="18"/>
              </w:rPr>
            </w:pPr>
            <w:r w:rsidRPr="000001D5">
              <w:rPr>
                <w:rFonts w:eastAsia="Times New Roman"/>
                <w:sz w:val="18"/>
                <w:szCs w:val="18"/>
              </w:rPr>
              <w:t>33 and 49 Taunton Circuit</w:t>
            </w:r>
          </w:p>
        </w:tc>
        <w:tc>
          <w:tcPr>
            <w:tcW w:w="519" w:type="pct"/>
            <w:tcBorders>
              <w:top w:val="single" w:sz="4" w:space="0" w:color="auto"/>
              <w:left w:val="single" w:sz="4" w:space="0" w:color="auto"/>
              <w:bottom w:val="single" w:sz="4" w:space="0" w:color="auto"/>
              <w:right w:val="nil"/>
            </w:tcBorders>
          </w:tcPr>
          <w:p w14:paraId="409A52A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7B6248F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(A004707699)</w:t>
            </w:r>
          </w:p>
        </w:tc>
      </w:tr>
      <w:tr w:rsidR="005D3B9C" w:rsidRPr="000001D5" w14:paraId="23BC9BF1" w14:textId="77777777" w:rsidTr="00B555AE">
        <w:tc>
          <w:tcPr>
            <w:tcW w:w="237" w:type="pct"/>
            <w:tcBorders>
              <w:top w:val="single" w:sz="4" w:space="0" w:color="auto"/>
              <w:left w:val="single" w:sz="4" w:space="0" w:color="auto"/>
              <w:bottom w:val="single" w:sz="4" w:space="0" w:color="auto"/>
              <w:right w:val="single" w:sz="4" w:space="0" w:color="auto"/>
            </w:tcBorders>
          </w:tcPr>
          <w:p w14:paraId="21203DC6"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CEE9CDC" w14:textId="77777777" w:rsidR="005D3B9C" w:rsidRPr="000001D5" w:rsidRDefault="005D3B9C" w:rsidP="00B555AE">
            <w:pPr>
              <w:spacing w:line="256" w:lineRule="auto"/>
              <w:rPr>
                <w:sz w:val="18"/>
                <w:szCs w:val="18"/>
              </w:rPr>
            </w:pPr>
            <w:r w:rsidRPr="000001D5">
              <w:rPr>
                <w:sz w:val="18"/>
                <w:szCs w:val="18"/>
              </w:rPr>
              <w:t xml:space="preserve">OM-004.1 </w:t>
            </w:r>
          </w:p>
          <w:p w14:paraId="19048C26"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E815AC1" w14:textId="77777777" w:rsidR="005D3B9C" w:rsidRPr="000001D5" w:rsidRDefault="005D3B9C" w:rsidP="00B555AE">
            <w:pPr>
              <w:rPr>
                <w:rFonts w:eastAsia="Times New Roman"/>
                <w:sz w:val="18"/>
                <w:szCs w:val="18"/>
              </w:rPr>
            </w:pPr>
            <w:r w:rsidRPr="000001D5">
              <w:rPr>
                <w:rFonts w:eastAsia="Times New Roman"/>
                <w:sz w:val="18"/>
                <w:szCs w:val="18"/>
              </w:rPr>
              <w:t>Lot 920 and 921 on SP297512</w:t>
            </w:r>
          </w:p>
        </w:tc>
        <w:tc>
          <w:tcPr>
            <w:tcW w:w="754" w:type="pct"/>
            <w:tcBorders>
              <w:top w:val="single" w:sz="4" w:space="0" w:color="auto"/>
              <w:left w:val="single" w:sz="4" w:space="0" w:color="auto"/>
              <w:bottom w:val="single" w:sz="4" w:space="0" w:color="auto"/>
              <w:right w:val="single" w:sz="4" w:space="0" w:color="auto"/>
            </w:tcBorders>
          </w:tcPr>
          <w:p w14:paraId="23838CDC" w14:textId="77777777" w:rsidR="005D3B9C" w:rsidRPr="000001D5" w:rsidRDefault="005D3B9C" w:rsidP="00B555AE">
            <w:pPr>
              <w:rPr>
                <w:rFonts w:eastAsia="Times New Roman"/>
                <w:sz w:val="18"/>
                <w:szCs w:val="18"/>
              </w:rPr>
            </w:pPr>
            <w:r w:rsidRPr="000001D5">
              <w:rPr>
                <w:rFonts w:eastAsia="Times New Roman"/>
                <w:sz w:val="18"/>
                <w:szCs w:val="18"/>
              </w:rPr>
              <w:t>61 and 61A Taunton Circuit</w:t>
            </w:r>
          </w:p>
        </w:tc>
        <w:tc>
          <w:tcPr>
            <w:tcW w:w="519" w:type="pct"/>
            <w:tcBorders>
              <w:top w:val="single" w:sz="4" w:space="0" w:color="auto"/>
              <w:left w:val="single" w:sz="4" w:space="0" w:color="auto"/>
              <w:bottom w:val="single" w:sz="4" w:space="0" w:color="auto"/>
              <w:right w:val="nil"/>
            </w:tcBorders>
          </w:tcPr>
          <w:p w14:paraId="08BF993C"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96646F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01074502" w14:textId="77777777" w:rsidTr="00B555AE">
        <w:tc>
          <w:tcPr>
            <w:tcW w:w="237" w:type="pct"/>
            <w:tcBorders>
              <w:top w:val="single" w:sz="4" w:space="0" w:color="auto"/>
              <w:left w:val="single" w:sz="4" w:space="0" w:color="auto"/>
              <w:bottom w:val="single" w:sz="4" w:space="0" w:color="auto"/>
              <w:right w:val="single" w:sz="4" w:space="0" w:color="auto"/>
            </w:tcBorders>
          </w:tcPr>
          <w:p w14:paraId="15B720DB"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D741CCB" w14:textId="77777777" w:rsidR="005D3B9C" w:rsidRPr="000001D5" w:rsidRDefault="005D3B9C" w:rsidP="00B555AE">
            <w:pPr>
              <w:spacing w:line="256" w:lineRule="auto"/>
              <w:rPr>
                <w:sz w:val="18"/>
                <w:szCs w:val="18"/>
              </w:rPr>
            </w:pPr>
            <w:r w:rsidRPr="000001D5">
              <w:rPr>
                <w:sz w:val="18"/>
                <w:szCs w:val="18"/>
              </w:rPr>
              <w:t xml:space="preserve">OM-004.1 </w:t>
            </w:r>
          </w:p>
          <w:p w14:paraId="5A816A2A"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1D2C5F8" w14:textId="77777777" w:rsidR="005D3B9C" w:rsidRPr="000001D5" w:rsidRDefault="005D3B9C" w:rsidP="00B555AE">
            <w:pPr>
              <w:rPr>
                <w:rFonts w:eastAsia="Times New Roman"/>
                <w:sz w:val="18"/>
                <w:szCs w:val="18"/>
              </w:rPr>
            </w:pPr>
            <w:r w:rsidRPr="000001D5">
              <w:rPr>
                <w:rFonts w:eastAsia="Times New Roman"/>
                <w:sz w:val="18"/>
                <w:szCs w:val="18"/>
              </w:rPr>
              <w:t>Lot 931 on SP303709</w:t>
            </w:r>
          </w:p>
        </w:tc>
        <w:tc>
          <w:tcPr>
            <w:tcW w:w="754" w:type="pct"/>
            <w:tcBorders>
              <w:top w:val="single" w:sz="4" w:space="0" w:color="auto"/>
              <w:left w:val="single" w:sz="4" w:space="0" w:color="auto"/>
              <w:bottom w:val="single" w:sz="4" w:space="0" w:color="auto"/>
              <w:right w:val="single" w:sz="4" w:space="0" w:color="auto"/>
            </w:tcBorders>
          </w:tcPr>
          <w:p w14:paraId="7E018678" w14:textId="77777777" w:rsidR="005D3B9C" w:rsidRPr="000001D5" w:rsidRDefault="005D3B9C" w:rsidP="00B555AE">
            <w:pPr>
              <w:rPr>
                <w:rFonts w:eastAsia="Times New Roman"/>
                <w:sz w:val="18"/>
                <w:szCs w:val="18"/>
              </w:rPr>
            </w:pPr>
            <w:r w:rsidRPr="000001D5">
              <w:rPr>
                <w:rFonts w:eastAsia="Times New Roman"/>
                <w:sz w:val="18"/>
                <w:szCs w:val="18"/>
              </w:rPr>
              <w:t>71 Tooloom Circuit</w:t>
            </w:r>
          </w:p>
        </w:tc>
        <w:tc>
          <w:tcPr>
            <w:tcW w:w="519" w:type="pct"/>
            <w:tcBorders>
              <w:top w:val="single" w:sz="4" w:space="0" w:color="auto"/>
              <w:left w:val="single" w:sz="4" w:space="0" w:color="auto"/>
              <w:bottom w:val="single" w:sz="4" w:space="0" w:color="auto"/>
              <w:right w:val="nil"/>
            </w:tcBorders>
          </w:tcPr>
          <w:p w14:paraId="1B909F7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16421AB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4B213B1E" w14:textId="77777777" w:rsidTr="00B555AE">
        <w:tc>
          <w:tcPr>
            <w:tcW w:w="237" w:type="pct"/>
            <w:tcBorders>
              <w:top w:val="single" w:sz="4" w:space="0" w:color="auto"/>
              <w:left w:val="single" w:sz="4" w:space="0" w:color="auto"/>
              <w:bottom w:val="single" w:sz="4" w:space="0" w:color="auto"/>
              <w:right w:val="single" w:sz="4" w:space="0" w:color="auto"/>
            </w:tcBorders>
          </w:tcPr>
          <w:p w14:paraId="0EEF1A7F"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5D83988" w14:textId="77777777" w:rsidR="005D3B9C" w:rsidRPr="000001D5" w:rsidRDefault="005D3B9C" w:rsidP="00B555AE">
            <w:pPr>
              <w:spacing w:line="256" w:lineRule="auto"/>
              <w:rPr>
                <w:sz w:val="18"/>
                <w:szCs w:val="18"/>
              </w:rPr>
            </w:pPr>
            <w:r w:rsidRPr="000001D5">
              <w:rPr>
                <w:sz w:val="18"/>
                <w:szCs w:val="18"/>
              </w:rPr>
              <w:t xml:space="preserve">OM-004.1 </w:t>
            </w:r>
          </w:p>
          <w:p w14:paraId="5323C8A5"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1ED546E9" w14:textId="77777777" w:rsidR="005D3B9C" w:rsidRPr="000001D5" w:rsidRDefault="005D3B9C" w:rsidP="00B555AE">
            <w:pPr>
              <w:rPr>
                <w:rFonts w:eastAsia="Times New Roman"/>
                <w:sz w:val="18"/>
                <w:szCs w:val="18"/>
              </w:rPr>
            </w:pPr>
            <w:r w:rsidRPr="000001D5">
              <w:rPr>
                <w:rFonts w:eastAsia="Times New Roman"/>
                <w:sz w:val="18"/>
                <w:szCs w:val="18"/>
              </w:rPr>
              <w:t>Lot 932 on SP303709</w:t>
            </w:r>
          </w:p>
        </w:tc>
        <w:tc>
          <w:tcPr>
            <w:tcW w:w="754" w:type="pct"/>
            <w:tcBorders>
              <w:top w:val="single" w:sz="4" w:space="0" w:color="auto"/>
              <w:left w:val="single" w:sz="4" w:space="0" w:color="auto"/>
              <w:bottom w:val="single" w:sz="4" w:space="0" w:color="auto"/>
              <w:right w:val="single" w:sz="4" w:space="0" w:color="auto"/>
            </w:tcBorders>
          </w:tcPr>
          <w:p w14:paraId="770E1615" w14:textId="77777777" w:rsidR="005D3B9C" w:rsidRPr="000001D5" w:rsidRDefault="005D3B9C" w:rsidP="00B555AE">
            <w:pPr>
              <w:rPr>
                <w:rFonts w:eastAsia="Times New Roman"/>
                <w:sz w:val="18"/>
                <w:szCs w:val="18"/>
              </w:rPr>
            </w:pPr>
            <w:r w:rsidRPr="000001D5">
              <w:rPr>
                <w:rFonts w:eastAsia="Times New Roman"/>
                <w:sz w:val="18"/>
                <w:szCs w:val="18"/>
              </w:rPr>
              <w:t>18 Jervis Street</w:t>
            </w:r>
          </w:p>
        </w:tc>
        <w:tc>
          <w:tcPr>
            <w:tcW w:w="519" w:type="pct"/>
            <w:tcBorders>
              <w:top w:val="single" w:sz="4" w:space="0" w:color="auto"/>
              <w:left w:val="single" w:sz="4" w:space="0" w:color="auto"/>
              <w:bottom w:val="single" w:sz="4" w:space="0" w:color="auto"/>
              <w:right w:val="nil"/>
            </w:tcBorders>
          </w:tcPr>
          <w:p w14:paraId="727221B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1F84F7C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218A224E" w14:textId="77777777" w:rsidTr="00B555AE">
        <w:tc>
          <w:tcPr>
            <w:tcW w:w="237" w:type="pct"/>
            <w:tcBorders>
              <w:top w:val="single" w:sz="4" w:space="0" w:color="auto"/>
              <w:left w:val="single" w:sz="4" w:space="0" w:color="auto"/>
              <w:bottom w:val="single" w:sz="4" w:space="0" w:color="auto"/>
              <w:right w:val="single" w:sz="4" w:space="0" w:color="auto"/>
            </w:tcBorders>
          </w:tcPr>
          <w:p w14:paraId="54E5DAD8"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11096E5B" w14:textId="77777777" w:rsidR="005D3B9C" w:rsidRPr="000001D5" w:rsidRDefault="005D3B9C" w:rsidP="00B555AE">
            <w:pPr>
              <w:spacing w:line="256" w:lineRule="auto"/>
              <w:rPr>
                <w:sz w:val="18"/>
                <w:szCs w:val="18"/>
              </w:rPr>
            </w:pPr>
            <w:r w:rsidRPr="000001D5">
              <w:rPr>
                <w:sz w:val="18"/>
                <w:szCs w:val="18"/>
              </w:rPr>
              <w:t xml:space="preserve">OM-004.1 </w:t>
            </w:r>
          </w:p>
          <w:p w14:paraId="31DB6363"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4880ADFF" w14:textId="77777777" w:rsidR="005D3B9C" w:rsidRPr="000001D5" w:rsidRDefault="005D3B9C" w:rsidP="00B555AE">
            <w:pPr>
              <w:rPr>
                <w:rFonts w:eastAsia="Times New Roman"/>
                <w:sz w:val="18"/>
                <w:szCs w:val="18"/>
              </w:rPr>
            </w:pPr>
            <w:r w:rsidRPr="000001D5">
              <w:rPr>
                <w:rFonts w:eastAsia="Times New Roman"/>
                <w:sz w:val="18"/>
                <w:szCs w:val="18"/>
              </w:rPr>
              <w:t>Lot 906 and 907 on SP283488</w:t>
            </w:r>
          </w:p>
        </w:tc>
        <w:tc>
          <w:tcPr>
            <w:tcW w:w="754" w:type="pct"/>
            <w:tcBorders>
              <w:top w:val="single" w:sz="4" w:space="0" w:color="auto"/>
              <w:left w:val="single" w:sz="4" w:space="0" w:color="auto"/>
              <w:bottom w:val="single" w:sz="4" w:space="0" w:color="auto"/>
              <w:right w:val="single" w:sz="4" w:space="0" w:color="auto"/>
            </w:tcBorders>
          </w:tcPr>
          <w:p w14:paraId="0B9FF219" w14:textId="77777777" w:rsidR="005D3B9C" w:rsidRPr="000001D5" w:rsidRDefault="005D3B9C" w:rsidP="00B555AE">
            <w:pPr>
              <w:rPr>
                <w:rFonts w:eastAsia="Times New Roman"/>
                <w:sz w:val="18"/>
                <w:szCs w:val="18"/>
              </w:rPr>
            </w:pPr>
            <w:r w:rsidRPr="000001D5">
              <w:rPr>
                <w:rFonts w:eastAsia="Times New Roman"/>
                <w:sz w:val="18"/>
                <w:szCs w:val="18"/>
              </w:rPr>
              <w:t>62 and 62A Lomond Circuit</w:t>
            </w:r>
          </w:p>
        </w:tc>
        <w:tc>
          <w:tcPr>
            <w:tcW w:w="519" w:type="pct"/>
            <w:tcBorders>
              <w:top w:val="single" w:sz="4" w:space="0" w:color="auto"/>
              <w:left w:val="single" w:sz="4" w:space="0" w:color="auto"/>
              <w:bottom w:val="single" w:sz="4" w:space="0" w:color="auto"/>
              <w:right w:val="nil"/>
            </w:tcBorders>
          </w:tcPr>
          <w:p w14:paraId="1217501F"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369811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37B04778" w14:textId="77777777" w:rsidTr="00B555AE">
        <w:tc>
          <w:tcPr>
            <w:tcW w:w="237" w:type="pct"/>
            <w:tcBorders>
              <w:top w:val="single" w:sz="4" w:space="0" w:color="auto"/>
              <w:left w:val="single" w:sz="4" w:space="0" w:color="auto"/>
              <w:bottom w:val="single" w:sz="4" w:space="0" w:color="auto"/>
              <w:right w:val="single" w:sz="4" w:space="0" w:color="auto"/>
            </w:tcBorders>
          </w:tcPr>
          <w:p w14:paraId="4B52C0BC"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0B8C131" w14:textId="77777777" w:rsidR="005D3B9C" w:rsidRPr="000001D5" w:rsidRDefault="005D3B9C" w:rsidP="00B555AE">
            <w:pPr>
              <w:spacing w:line="256" w:lineRule="auto"/>
              <w:rPr>
                <w:sz w:val="18"/>
                <w:szCs w:val="18"/>
              </w:rPr>
            </w:pPr>
            <w:r w:rsidRPr="000001D5">
              <w:rPr>
                <w:sz w:val="18"/>
                <w:szCs w:val="18"/>
              </w:rPr>
              <w:t xml:space="preserve">OM-004.1 </w:t>
            </w:r>
          </w:p>
          <w:p w14:paraId="0AD846ED"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625A893" w14:textId="77777777" w:rsidR="005D3B9C" w:rsidRPr="000001D5" w:rsidRDefault="005D3B9C" w:rsidP="00B555AE">
            <w:pPr>
              <w:rPr>
                <w:rFonts w:eastAsia="Times New Roman"/>
                <w:sz w:val="18"/>
                <w:szCs w:val="18"/>
              </w:rPr>
            </w:pPr>
            <w:r w:rsidRPr="000001D5">
              <w:rPr>
                <w:rFonts w:eastAsia="Times New Roman"/>
                <w:sz w:val="18"/>
                <w:szCs w:val="18"/>
              </w:rPr>
              <w:t>Lot 904 and 905 on SP283487</w:t>
            </w:r>
          </w:p>
        </w:tc>
        <w:tc>
          <w:tcPr>
            <w:tcW w:w="754" w:type="pct"/>
            <w:tcBorders>
              <w:top w:val="single" w:sz="4" w:space="0" w:color="auto"/>
              <w:left w:val="single" w:sz="4" w:space="0" w:color="auto"/>
              <w:bottom w:val="single" w:sz="4" w:space="0" w:color="auto"/>
              <w:right w:val="single" w:sz="4" w:space="0" w:color="auto"/>
            </w:tcBorders>
          </w:tcPr>
          <w:p w14:paraId="0DC0C4E8" w14:textId="77777777" w:rsidR="005D3B9C" w:rsidRPr="000001D5" w:rsidRDefault="005D3B9C" w:rsidP="00B555AE">
            <w:pPr>
              <w:rPr>
                <w:rFonts w:eastAsia="Times New Roman"/>
                <w:sz w:val="18"/>
                <w:szCs w:val="18"/>
              </w:rPr>
            </w:pPr>
            <w:r w:rsidRPr="000001D5">
              <w:rPr>
                <w:rFonts w:eastAsia="Times New Roman"/>
                <w:sz w:val="18"/>
                <w:szCs w:val="18"/>
              </w:rPr>
              <w:t>73 and 73A Windsor Drive</w:t>
            </w:r>
          </w:p>
        </w:tc>
        <w:tc>
          <w:tcPr>
            <w:tcW w:w="519" w:type="pct"/>
            <w:tcBorders>
              <w:top w:val="single" w:sz="4" w:space="0" w:color="auto"/>
              <w:left w:val="single" w:sz="4" w:space="0" w:color="auto"/>
              <w:bottom w:val="single" w:sz="4" w:space="0" w:color="auto"/>
              <w:right w:val="nil"/>
            </w:tcBorders>
          </w:tcPr>
          <w:p w14:paraId="374E9FE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E59D79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2690ABE5" w14:textId="77777777" w:rsidTr="00B555AE">
        <w:tc>
          <w:tcPr>
            <w:tcW w:w="237" w:type="pct"/>
            <w:tcBorders>
              <w:top w:val="single" w:sz="4" w:space="0" w:color="auto"/>
              <w:left w:val="single" w:sz="4" w:space="0" w:color="auto"/>
              <w:bottom w:val="single" w:sz="4" w:space="0" w:color="auto"/>
              <w:right w:val="single" w:sz="4" w:space="0" w:color="auto"/>
            </w:tcBorders>
          </w:tcPr>
          <w:p w14:paraId="00B2A65B"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0A4A9C7" w14:textId="77777777" w:rsidR="005D3B9C" w:rsidRPr="000001D5" w:rsidRDefault="005D3B9C" w:rsidP="00B555AE">
            <w:pPr>
              <w:spacing w:line="256" w:lineRule="auto"/>
              <w:rPr>
                <w:sz w:val="18"/>
                <w:szCs w:val="18"/>
              </w:rPr>
            </w:pPr>
            <w:r w:rsidRPr="000001D5">
              <w:rPr>
                <w:sz w:val="18"/>
                <w:szCs w:val="18"/>
              </w:rPr>
              <w:t xml:space="preserve">OM-004.1 </w:t>
            </w:r>
          </w:p>
          <w:p w14:paraId="28122464"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B0AE140" w14:textId="77777777" w:rsidR="005D3B9C" w:rsidRPr="000001D5" w:rsidRDefault="005D3B9C" w:rsidP="00B555AE">
            <w:pPr>
              <w:rPr>
                <w:rFonts w:eastAsia="Times New Roman"/>
                <w:sz w:val="18"/>
                <w:szCs w:val="18"/>
              </w:rPr>
            </w:pPr>
            <w:r w:rsidRPr="000001D5">
              <w:rPr>
                <w:rFonts w:eastAsia="Times New Roman"/>
                <w:sz w:val="18"/>
                <w:szCs w:val="18"/>
              </w:rPr>
              <w:t>Lot 912 on SP303709</w:t>
            </w:r>
          </w:p>
        </w:tc>
        <w:tc>
          <w:tcPr>
            <w:tcW w:w="754" w:type="pct"/>
            <w:tcBorders>
              <w:top w:val="single" w:sz="4" w:space="0" w:color="auto"/>
              <w:left w:val="single" w:sz="4" w:space="0" w:color="auto"/>
              <w:bottom w:val="single" w:sz="4" w:space="0" w:color="auto"/>
              <w:right w:val="single" w:sz="4" w:space="0" w:color="auto"/>
            </w:tcBorders>
          </w:tcPr>
          <w:p w14:paraId="4B7034AF" w14:textId="77777777" w:rsidR="005D3B9C" w:rsidRPr="000001D5" w:rsidRDefault="005D3B9C" w:rsidP="00B555AE">
            <w:pPr>
              <w:rPr>
                <w:rFonts w:eastAsia="Times New Roman"/>
                <w:sz w:val="18"/>
                <w:szCs w:val="18"/>
              </w:rPr>
            </w:pPr>
            <w:r w:rsidRPr="000001D5">
              <w:rPr>
                <w:rFonts w:eastAsia="Times New Roman"/>
                <w:sz w:val="18"/>
                <w:szCs w:val="18"/>
              </w:rPr>
              <w:t>107 Brockman Drive</w:t>
            </w:r>
          </w:p>
        </w:tc>
        <w:tc>
          <w:tcPr>
            <w:tcW w:w="519" w:type="pct"/>
            <w:tcBorders>
              <w:top w:val="single" w:sz="4" w:space="0" w:color="auto"/>
              <w:left w:val="single" w:sz="4" w:space="0" w:color="auto"/>
              <w:bottom w:val="single" w:sz="4" w:space="0" w:color="auto"/>
              <w:right w:val="nil"/>
            </w:tcBorders>
          </w:tcPr>
          <w:p w14:paraId="2AA1EEA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14D1E5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963B598" w14:textId="77777777" w:rsidTr="00B555AE">
        <w:tc>
          <w:tcPr>
            <w:tcW w:w="237" w:type="pct"/>
            <w:tcBorders>
              <w:top w:val="single" w:sz="4" w:space="0" w:color="auto"/>
              <w:left w:val="single" w:sz="4" w:space="0" w:color="auto"/>
              <w:bottom w:val="single" w:sz="4" w:space="0" w:color="auto"/>
              <w:right w:val="single" w:sz="4" w:space="0" w:color="auto"/>
            </w:tcBorders>
          </w:tcPr>
          <w:p w14:paraId="171F38F3"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3D88411" w14:textId="77777777" w:rsidR="005D3B9C" w:rsidRPr="000001D5" w:rsidRDefault="005D3B9C" w:rsidP="00B555AE">
            <w:pPr>
              <w:spacing w:line="256" w:lineRule="auto"/>
              <w:rPr>
                <w:sz w:val="18"/>
                <w:szCs w:val="18"/>
              </w:rPr>
            </w:pPr>
            <w:r w:rsidRPr="000001D5">
              <w:rPr>
                <w:sz w:val="18"/>
                <w:szCs w:val="18"/>
              </w:rPr>
              <w:t xml:space="preserve">OM-004.1 </w:t>
            </w:r>
          </w:p>
          <w:p w14:paraId="444F4615"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30407F87"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754" w:type="pct"/>
            <w:tcBorders>
              <w:top w:val="single" w:sz="4" w:space="0" w:color="auto"/>
              <w:left w:val="single" w:sz="4" w:space="0" w:color="auto"/>
              <w:bottom w:val="single" w:sz="4" w:space="0" w:color="auto"/>
              <w:right w:val="single" w:sz="4" w:space="0" w:color="auto"/>
            </w:tcBorders>
          </w:tcPr>
          <w:p w14:paraId="35692719" w14:textId="77777777" w:rsidR="005D3B9C" w:rsidRPr="000001D5" w:rsidRDefault="005D3B9C" w:rsidP="00B555AE">
            <w:pPr>
              <w:rPr>
                <w:rFonts w:eastAsia="Times New Roman"/>
                <w:sz w:val="18"/>
                <w:szCs w:val="18"/>
              </w:rPr>
            </w:pPr>
            <w:r w:rsidRPr="000001D5">
              <w:rPr>
                <w:rFonts w:eastAsia="Times New Roman"/>
                <w:sz w:val="18"/>
                <w:szCs w:val="18"/>
              </w:rPr>
              <w:t>19 Byron Street</w:t>
            </w:r>
          </w:p>
        </w:tc>
        <w:tc>
          <w:tcPr>
            <w:tcW w:w="519" w:type="pct"/>
            <w:tcBorders>
              <w:top w:val="single" w:sz="4" w:space="0" w:color="auto"/>
              <w:left w:val="single" w:sz="4" w:space="0" w:color="auto"/>
              <w:bottom w:val="single" w:sz="4" w:space="0" w:color="auto"/>
              <w:right w:val="nil"/>
            </w:tcBorders>
          </w:tcPr>
          <w:p w14:paraId="1E0DC7BF"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11B49FD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189C6606" w14:textId="77777777" w:rsidTr="00B555AE">
        <w:tc>
          <w:tcPr>
            <w:tcW w:w="237" w:type="pct"/>
            <w:tcBorders>
              <w:top w:val="single" w:sz="4" w:space="0" w:color="auto"/>
              <w:left w:val="single" w:sz="4" w:space="0" w:color="auto"/>
              <w:bottom w:val="single" w:sz="4" w:space="0" w:color="auto"/>
              <w:right w:val="single" w:sz="4" w:space="0" w:color="auto"/>
            </w:tcBorders>
          </w:tcPr>
          <w:p w14:paraId="613A698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18F01E31" w14:textId="77777777" w:rsidR="005D3B9C" w:rsidRPr="000001D5" w:rsidRDefault="005D3B9C" w:rsidP="00B555AE">
            <w:pPr>
              <w:spacing w:line="256" w:lineRule="auto"/>
              <w:rPr>
                <w:sz w:val="18"/>
                <w:szCs w:val="18"/>
              </w:rPr>
            </w:pPr>
            <w:r w:rsidRPr="000001D5">
              <w:rPr>
                <w:sz w:val="18"/>
                <w:szCs w:val="18"/>
              </w:rPr>
              <w:t xml:space="preserve">OM-004.1 </w:t>
            </w:r>
          </w:p>
          <w:p w14:paraId="4EC2FAB8"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2919322C"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754" w:type="pct"/>
            <w:tcBorders>
              <w:top w:val="single" w:sz="4" w:space="0" w:color="auto"/>
              <w:left w:val="single" w:sz="4" w:space="0" w:color="auto"/>
              <w:bottom w:val="single" w:sz="4" w:space="0" w:color="auto"/>
              <w:right w:val="single" w:sz="4" w:space="0" w:color="auto"/>
            </w:tcBorders>
          </w:tcPr>
          <w:p w14:paraId="46A686D8" w14:textId="77777777" w:rsidR="005D3B9C" w:rsidRPr="000001D5" w:rsidRDefault="005D3B9C" w:rsidP="00B555AE">
            <w:pPr>
              <w:rPr>
                <w:rFonts w:eastAsia="Times New Roman"/>
                <w:sz w:val="18"/>
                <w:szCs w:val="18"/>
              </w:rPr>
            </w:pPr>
            <w:r w:rsidRPr="000001D5">
              <w:rPr>
                <w:rFonts w:eastAsia="Times New Roman"/>
                <w:sz w:val="18"/>
                <w:szCs w:val="18"/>
              </w:rPr>
              <w:t>45A Byron Street</w:t>
            </w:r>
          </w:p>
        </w:tc>
        <w:tc>
          <w:tcPr>
            <w:tcW w:w="519" w:type="pct"/>
            <w:tcBorders>
              <w:top w:val="single" w:sz="4" w:space="0" w:color="auto"/>
              <w:left w:val="single" w:sz="4" w:space="0" w:color="auto"/>
              <w:bottom w:val="single" w:sz="4" w:space="0" w:color="auto"/>
              <w:right w:val="nil"/>
            </w:tcBorders>
          </w:tcPr>
          <w:p w14:paraId="7D8FE388"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1418DB29"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1D6B1704" w14:textId="77777777" w:rsidTr="00B555AE">
        <w:tc>
          <w:tcPr>
            <w:tcW w:w="237" w:type="pct"/>
            <w:tcBorders>
              <w:top w:val="single" w:sz="4" w:space="0" w:color="auto"/>
              <w:left w:val="single" w:sz="4" w:space="0" w:color="auto"/>
              <w:bottom w:val="single" w:sz="4" w:space="0" w:color="auto"/>
              <w:right w:val="single" w:sz="4" w:space="0" w:color="auto"/>
            </w:tcBorders>
          </w:tcPr>
          <w:p w14:paraId="4302BB83"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5AE0676E" w14:textId="77777777" w:rsidR="005D3B9C" w:rsidRPr="000001D5" w:rsidRDefault="005D3B9C" w:rsidP="00B555AE">
            <w:pPr>
              <w:spacing w:line="256" w:lineRule="auto"/>
              <w:rPr>
                <w:sz w:val="18"/>
                <w:szCs w:val="18"/>
              </w:rPr>
            </w:pPr>
            <w:r w:rsidRPr="000001D5">
              <w:rPr>
                <w:sz w:val="18"/>
                <w:szCs w:val="18"/>
              </w:rPr>
              <w:t xml:space="preserve">OM-004.1 </w:t>
            </w:r>
          </w:p>
          <w:p w14:paraId="6DECD4CE"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31ACC79E"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754" w:type="pct"/>
            <w:tcBorders>
              <w:top w:val="single" w:sz="4" w:space="0" w:color="auto"/>
              <w:left w:val="single" w:sz="4" w:space="0" w:color="auto"/>
              <w:bottom w:val="single" w:sz="4" w:space="0" w:color="auto"/>
              <w:right w:val="single" w:sz="4" w:space="0" w:color="auto"/>
            </w:tcBorders>
          </w:tcPr>
          <w:p w14:paraId="4C72B7B6"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19" w:type="pct"/>
            <w:tcBorders>
              <w:top w:val="single" w:sz="4" w:space="0" w:color="auto"/>
              <w:left w:val="single" w:sz="4" w:space="0" w:color="auto"/>
              <w:bottom w:val="single" w:sz="4" w:space="0" w:color="auto"/>
              <w:right w:val="nil"/>
            </w:tcBorders>
          </w:tcPr>
          <w:p w14:paraId="67FEAD9C"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30573A7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(A005215527)</w:t>
            </w:r>
          </w:p>
        </w:tc>
      </w:tr>
      <w:tr w:rsidR="005D3B9C" w:rsidRPr="000001D5" w14:paraId="7690FADA" w14:textId="77777777" w:rsidTr="00B555AE">
        <w:tc>
          <w:tcPr>
            <w:tcW w:w="237" w:type="pct"/>
            <w:tcBorders>
              <w:top w:val="single" w:sz="4" w:space="0" w:color="auto"/>
              <w:left w:val="single" w:sz="4" w:space="0" w:color="auto"/>
              <w:bottom w:val="single" w:sz="4" w:space="0" w:color="auto"/>
              <w:right w:val="single" w:sz="4" w:space="0" w:color="auto"/>
            </w:tcBorders>
          </w:tcPr>
          <w:p w14:paraId="305EACE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3B1ADE99" w14:textId="77777777" w:rsidR="005D3B9C" w:rsidRPr="000001D5" w:rsidRDefault="005D3B9C" w:rsidP="00B555AE">
            <w:pPr>
              <w:spacing w:line="256" w:lineRule="auto"/>
              <w:rPr>
                <w:sz w:val="18"/>
                <w:szCs w:val="18"/>
              </w:rPr>
            </w:pPr>
            <w:r w:rsidRPr="000001D5">
              <w:rPr>
                <w:sz w:val="18"/>
                <w:szCs w:val="18"/>
              </w:rPr>
              <w:t xml:space="preserve">OM-004.1 </w:t>
            </w:r>
          </w:p>
          <w:p w14:paraId="10DA6987" w14:textId="77777777" w:rsidR="005D3B9C" w:rsidRPr="000001D5" w:rsidRDefault="005D3B9C" w:rsidP="00B555AE">
            <w:pPr>
              <w:spacing w:line="256" w:lineRule="auto"/>
              <w:rPr>
                <w:sz w:val="18"/>
                <w:szCs w:val="18"/>
              </w:rPr>
            </w:pPr>
            <w:r w:rsidRPr="000001D5">
              <w:rPr>
                <w:sz w:val="18"/>
                <w:szCs w:val="18"/>
              </w:rPr>
              <w:t>(Map tile 30)</w:t>
            </w:r>
          </w:p>
        </w:tc>
        <w:tc>
          <w:tcPr>
            <w:tcW w:w="758" w:type="pct"/>
            <w:tcBorders>
              <w:top w:val="single" w:sz="4" w:space="0" w:color="auto"/>
              <w:left w:val="single" w:sz="4" w:space="0" w:color="auto"/>
              <w:bottom w:val="single" w:sz="4" w:space="0" w:color="auto"/>
              <w:right w:val="single" w:sz="4" w:space="0" w:color="auto"/>
            </w:tcBorders>
          </w:tcPr>
          <w:p w14:paraId="260F20A2" w14:textId="77777777" w:rsidR="005D3B9C" w:rsidRPr="000001D5" w:rsidRDefault="005D3B9C" w:rsidP="00B555AE">
            <w:pPr>
              <w:rPr>
                <w:rFonts w:eastAsia="Times New Roman"/>
                <w:sz w:val="18"/>
                <w:szCs w:val="18"/>
              </w:rPr>
            </w:pPr>
            <w:r w:rsidRPr="000001D5">
              <w:rPr>
                <w:rFonts w:eastAsia="Times New Roman"/>
                <w:sz w:val="18"/>
                <w:szCs w:val="18"/>
              </w:rPr>
              <w:t>Lot 900 and 901 on SP302097</w:t>
            </w:r>
          </w:p>
        </w:tc>
        <w:tc>
          <w:tcPr>
            <w:tcW w:w="754" w:type="pct"/>
            <w:tcBorders>
              <w:top w:val="single" w:sz="4" w:space="0" w:color="auto"/>
              <w:left w:val="single" w:sz="4" w:space="0" w:color="auto"/>
              <w:bottom w:val="single" w:sz="4" w:space="0" w:color="auto"/>
              <w:right w:val="single" w:sz="4" w:space="0" w:color="auto"/>
            </w:tcBorders>
          </w:tcPr>
          <w:p w14:paraId="2D63B05C" w14:textId="77777777" w:rsidR="005D3B9C" w:rsidRPr="000001D5" w:rsidRDefault="005D3B9C" w:rsidP="00B555AE">
            <w:pPr>
              <w:rPr>
                <w:rFonts w:eastAsia="Times New Roman"/>
                <w:sz w:val="18"/>
                <w:szCs w:val="18"/>
              </w:rPr>
            </w:pPr>
            <w:r w:rsidRPr="000001D5">
              <w:rPr>
                <w:rFonts w:eastAsia="Times New Roman"/>
                <w:sz w:val="18"/>
                <w:szCs w:val="18"/>
              </w:rPr>
              <w:t>126 and 128 Stannard Road</w:t>
            </w:r>
          </w:p>
        </w:tc>
        <w:tc>
          <w:tcPr>
            <w:tcW w:w="519" w:type="pct"/>
            <w:tcBorders>
              <w:top w:val="single" w:sz="4" w:space="0" w:color="auto"/>
              <w:left w:val="single" w:sz="4" w:space="0" w:color="auto"/>
              <w:bottom w:val="single" w:sz="4" w:space="0" w:color="auto"/>
              <w:right w:val="nil"/>
            </w:tcBorders>
          </w:tcPr>
          <w:p w14:paraId="6471742A" w14:textId="77777777" w:rsidR="005D3B9C" w:rsidRPr="000001D5" w:rsidRDefault="005D3B9C" w:rsidP="00B555AE">
            <w:pPr>
              <w:rPr>
                <w:rFonts w:eastAsia="Times New Roman"/>
                <w:sz w:val="18"/>
                <w:szCs w:val="18"/>
              </w:rPr>
            </w:pPr>
            <w:r w:rsidRPr="000001D5">
              <w:rPr>
                <w:rFonts w:eastAsia="Times New Roman"/>
                <w:sz w:val="18"/>
                <w:szCs w:val="18"/>
              </w:rPr>
              <w:t>Manly West</w:t>
            </w:r>
          </w:p>
        </w:tc>
        <w:tc>
          <w:tcPr>
            <w:tcW w:w="2170" w:type="pct"/>
            <w:tcBorders>
              <w:top w:val="single" w:sz="4" w:space="0" w:color="auto"/>
              <w:left w:val="single" w:sz="4" w:space="0" w:color="auto"/>
              <w:bottom w:val="single" w:sz="4" w:space="0" w:color="auto"/>
              <w:right w:val="single" w:sz="4" w:space="0" w:color="auto"/>
            </w:tcBorders>
          </w:tcPr>
          <w:p w14:paraId="6F8258A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(A004447530)</w:t>
            </w:r>
          </w:p>
        </w:tc>
      </w:tr>
      <w:tr w:rsidR="005D3B9C" w:rsidRPr="000001D5" w14:paraId="37C01AC5" w14:textId="77777777" w:rsidTr="00B555AE">
        <w:tc>
          <w:tcPr>
            <w:tcW w:w="237" w:type="pct"/>
            <w:tcBorders>
              <w:top w:val="single" w:sz="4" w:space="0" w:color="auto"/>
              <w:left w:val="single" w:sz="4" w:space="0" w:color="auto"/>
              <w:bottom w:val="single" w:sz="4" w:space="0" w:color="auto"/>
              <w:right w:val="single" w:sz="4" w:space="0" w:color="auto"/>
            </w:tcBorders>
          </w:tcPr>
          <w:p w14:paraId="32F46FE9"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6761B14" w14:textId="77777777" w:rsidR="005D3B9C" w:rsidRPr="000001D5" w:rsidRDefault="005D3B9C" w:rsidP="00B555AE">
            <w:pPr>
              <w:spacing w:line="256" w:lineRule="auto"/>
              <w:rPr>
                <w:sz w:val="18"/>
                <w:szCs w:val="18"/>
              </w:rPr>
            </w:pPr>
            <w:r w:rsidRPr="000001D5">
              <w:rPr>
                <w:sz w:val="18"/>
                <w:szCs w:val="18"/>
              </w:rPr>
              <w:t xml:space="preserve">OM-004.1 </w:t>
            </w:r>
          </w:p>
          <w:p w14:paraId="5BF9BB82" w14:textId="77777777" w:rsidR="005D3B9C" w:rsidRPr="000001D5" w:rsidRDefault="005D3B9C" w:rsidP="00B555AE">
            <w:pPr>
              <w:spacing w:line="256" w:lineRule="auto"/>
              <w:rPr>
                <w:sz w:val="18"/>
                <w:szCs w:val="18"/>
              </w:rPr>
            </w:pPr>
            <w:r w:rsidRPr="000001D5">
              <w:rPr>
                <w:sz w:val="18"/>
                <w:szCs w:val="18"/>
              </w:rPr>
              <w:t>(Map tile 35)</w:t>
            </w:r>
          </w:p>
        </w:tc>
        <w:tc>
          <w:tcPr>
            <w:tcW w:w="758" w:type="pct"/>
            <w:tcBorders>
              <w:top w:val="single" w:sz="4" w:space="0" w:color="auto"/>
              <w:left w:val="single" w:sz="4" w:space="0" w:color="auto"/>
              <w:bottom w:val="single" w:sz="4" w:space="0" w:color="auto"/>
              <w:right w:val="single" w:sz="4" w:space="0" w:color="auto"/>
            </w:tcBorders>
          </w:tcPr>
          <w:p w14:paraId="169B63FD" w14:textId="77777777" w:rsidR="005D3B9C" w:rsidRPr="000001D5" w:rsidRDefault="005D3B9C" w:rsidP="00B555AE">
            <w:pPr>
              <w:rPr>
                <w:rFonts w:eastAsia="Times New Roman"/>
                <w:sz w:val="18"/>
                <w:szCs w:val="18"/>
              </w:rPr>
            </w:pPr>
            <w:r w:rsidRPr="000001D5">
              <w:rPr>
                <w:rFonts w:eastAsia="Times New Roman"/>
                <w:sz w:val="18"/>
                <w:szCs w:val="18"/>
              </w:rPr>
              <w:t>Lot 900 on SP278598</w:t>
            </w:r>
          </w:p>
        </w:tc>
        <w:tc>
          <w:tcPr>
            <w:tcW w:w="754" w:type="pct"/>
            <w:tcBorders>
              <w:top w:val="single" w:sz="4" w:space="0" w:color="auto"/>
              <w:left w:val="single" w:sz="4" w:space="0" w:color="auto"/>
              <w:bottom w:val="single" w:sz="4" w:space="0" w:color="auto"/>
              <w:right w:val="single" w:sz="4" w:space="0" w:color="auto"/>
            </w:tcBorders>
          </w:tcPr>
          <w:p w14:paraId="62579AC1" w14:textId="77777777" w:rsidR="005D3B9C" w:rsidRPr="000001D5" w:rsidRDefault="005D3B9C" w:rsidP="00B555AE">
            <w:pPr>
              <w:rPr>
                <w:rFonts w:eastAsia="Times New Roman"/>
                <w:sz w:val="18"/>
                <w:szCs w:val="18"/>
              </w:rPr>
            </w:pPr>
            <w:r w:rsidRPr="000001D5">
              <w:rPr>
                <w:rFonts w:eastAsia="Times New Roman"/>
                <w:sz w:val="18"/>
                <w:szCs w:val="18"/>
              </w:rPr>
              <w:t>178A Venner Road</w:t>
            </w:r>
          </w:p>
        </w:tc>
        <w:tc>
          <w:tcPr>
            <w:tcW w:w="519" w:type="pct"/>
            <w:tcBorders>
              <w:top w:val="single" w:sz="4" w:space="0" w:color="auto"/>
              <w:left w:val="single" w:sz="4" w:space="0" w:color="auto"/>
              <w:bottom w:val="single" w:sz="4" w:space="0" w:color="auto"/>
              <w:right w:val="nil"/>
            </w:tcBorders>
          </w:tcPr>
          <w:p w14:paraId="55D8C0A5" w14:textId="77777777" w:rsidR="005D3B9C" w:rsidRPr="000001D5" w:rsidRDefault="005D3B9C" w:rsidP="00B555AE">
            <w:pPr>
              <w:rPr>
                <w:rFonts w:eastAsia="Times New Roman"/>
                <w:sz w:val="18"/>
                <w:szCs w:val="18"/>
              </w:rPr>
            </w:pPr>
            <w:r w:rsidRPr="000001D5">
              <w:rPr>
                <w:rFonts w:eastAsia="Times New Roman"/>
                <w:sz w:val="18"/>
                <w:szCs w:val="18"/>
              </w:rPr>
              <w:t>Yeronga</w:t>
            </w:r>
          </w:p>
        </w:tc>
        <w:tc>
          <w:tcPr>
            <w:tcW w:w="2170" w:type="pct"/>
            <w:tcBorders>
              <w:top w:val="single" w:sz="4" w:space="0" w:color="auto"/>
              <w:left w:val="single" w:sz="4" w:space="0" w:color="auto"/>
              <w:bottom w:val="single" w:sz="4" w:space="0" w:color="auto"/>
              <w:right w:val="single" w:sz="4" w:space="0" w:color="auto"/>
            </w:tcBorders>
          </w:tcPr>
          <w:p w14:paraId="77634E4F"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(A004685416)</w:t>
            </w:r>
          </w:p>
        </w:tc>
      </w:tr>
      <w:tr w:rsidR="005D3B9C" w:rsidRPr="000001D5" w14:paraId="6A9DC570" w14:textId="77777777" w:rsidTr="00B555AE">
        <w:tc>
          <w:tcPr>
            <w:tcW w:w="237" w:type="pct"/>
            <w:tcBorders>
              <w:top w:val="single" w:sz="4" w:space="0" w:color="auto"/>
              <w:left w:val="single" w:sz="4" w:space="0" w:color="auto"/>
              <w:bottom w:val="single" w:sz="4" w:space="0" w:color="auto"/>
              <w:right w:val="single" w:sz="4" w:space="0" w:color="auto"/>
            </w:tcBorders>
          </w:tcPr>
          <w:p w14:paraId="5FCFCAF6"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1AA1F93" w14:textId="77777777" w:rsidR="005D3B9C" w:rsidRPr="000001D5" w:rsidRDefault="005D3B9C" w:rsidP="00B555AE">
            <w:pPr>
              <w:spacing w:line="256" w:lineRule="auto"/>
              <w:rPr>
                <w:sz w:val="18"/>
                <w:szCs w:val="18"/>
              </w:rPr>
            </w:pPr>
            <w:r w:rsidRPr="000001D5">
              <w:rPr>
                <w:sz w:val="18"/>
                <w:szCs w:val="18"/>
              </w:rPr>
              <w:t xml:space="preserve">OM-004.1 </w:t>
            </w:r>
          </w:p>
          <w:p w14:paraId="368A2CEF" w14:textId="77777777" w:rsidR="005D3B9C" w:rsidRPr="000001D5" w:rsidRDefault="005D3B9C" w:rsidP="00B555AE">
            <w:pPr>
              <w:spacing w:line="256" w:lineRule="auto"/>
              <w:rPr>
                <w:sz w:val="18"/>
                <w:szCs w:val="18"/>
              </w:rPr>
            </w:pPr>
            <w:r w:rsidRPr="000001D5">
              <w:rPr>
                <w:sz w:val="18"/>
                <w:szCs w:val="18"/>
              </w:rPr>
              <w:t>(Map tiles 36 and 37)</w:t>
            </w:r>
          </w:p>
        </w:tc>
        <w:tc>
          <w:tcPr>
            <w:tcW w:w="758" w:type="pct"/>
            <w:tcBorders>
              <w:top w:val="single" w:sz="4" w:space="0" w:color="auto"/>
              <w:left w:val="single" w:sz="4" w:space="0" w:color="auto"/>
              <w:bottom w:val="single" w:sz="4" w:space="0" w:color="auto"/>
              <w:right w:val="single" w:sz="4" w:space="0" w:color="auto"/>
            </w:tcBorders>
          </w:tcPr>
          <w:p w14:paraId="6DEAA131" w14:textId="77777777" w:rsidR="005D3B9C" w:rsidRPr="000001D5" w:rsidRDefault="005D3B9C" w:rsidP="00B555AE">
            <w:pPr>
              <w:rPr>
                <w:rFonts w:eastAsia="Times New Roman"/>
                <w:sz w:val="18"/>
                <w:szCs w:val="18"/>
              </w:rPr>
            </w:pPr>
            <w:r w:rsidRPr="000001D5">
              <w:rPr>
                <w:rFonts w:eastAsia="Times New Roman"/>
                <w:sz w:val="18"/>
                <w:szCs w:val="18"/>
              </w:rPr>
              <w:t>Lot 100 on SP299539</w:t>
            </w:r>
          </w:p>
        </w:tc>
        <w:tc>
          <w:tcPr>
            <w:tcW w:w="754" w:type="pct"/>
            <w:tcBorders>
              <w:top w:val="single" w:sz="4" w:space="0" w:color="auto"/>
              <w:left w:val="single" w:sz="4" w:space="0" w:color="auto"/>
              <w:bottom w:val="single" w:sz="4" w:space="0" w:color="auto"/>
              <w:right w:val="single" w:sz="4" w:space="0" w:color="auto"/>
            </w:tcBorders>
          </w:tcPr>
          <w:p w14:paraId="5D36C2DE" w14:textId="77777777" w:rsidR="005D3B9C" w:rsidRPr="000001D5" w:rsidRDefault="005D3B9C" w:rsidP="00B555AE">
            <w:pPr>
              <w:rPr>
                <w:rFonts w:eastAsia="Times New Roman"/>
                <w:sz w:val="18"/>
                <w:szCs w:val="18"/>
              </w:rPr>
            </w:pPr>
            <w:r w:rsidRPr="000001D5">
              <w:rPr>
                <w:rFonts w:eastAsia="Times New Roman"/>
                <w:sz w:val="18"/>
                <w:szCs w:val="18"/>
              </w:rPr>
              <w:t>16 Stockton Close</w:t>
            </w:r>
          </w:p>
        </w:tc>
        <w:tc>
          <w:tcPr>
            <w:tcW w:w="519" w:type="pct"/>
            <w:tcBorders>
              <w:top w:val="single" w:sz="4" w:space="0" w:color="auto"/>
              <w:left w:val="single" w:sz="4" w:space="0" w:color="auto"/>
              <w:bottom w:val="single" w:sz="4" w:space="0" w:color="auto"/>
              <w:right w:val="nil"/>
            </w:tcBorders>
          </w:tcPr>
          <w:p w14:paraId="18DEB869" w14:textId="77777777" w:rsidR="005D3B9C" w:rsidRPr="000001D5" w:rsidRDefault="005D3B9C" w:rsidP="00B555AE">
            <w:pPr>
              <w:rPr>
                <w:rFonts w:eastAsia="Times New Roman"/>
                <w:sz w:val="18"/>
                <w:szCs w:val="18"/>
              </w:rPr>
            </w:pPr>
            <w:r w:rsidRPr="000001D5">
              <w:rPr>
                <w:rFonts w:eastAsia="Times New Roman"/>
                <w:sz w:val="18"/>
                <w:szCs w:val="18"/>
              </w:rPr>
              <w:t>Carindale</w:t>
            </w:r>
          </w:p>
        </w:tc>
        <w:tc>
          <w:tcPr>
            <w:tcW w:w="2170" w:type="pct"/>
            <w:tcBorders>
              <w:top w:val="single" w:sz="4" w:space="0" w:color="auto"/>
              <w:left w:val="single" w:sz="4" w:space="0" w:color="auto"/>
              <w:bottom w:val="single" w:sz="4" w:space="0" w:color="auto"/>
              <w:right w:val="single" w:sz="4" w:space="0" w:color="auto"/>
            </w:tcBorders>
          </w:tcPr>
          <w:p w14:paraId="33554DF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A004808467</w:t>
            </w:r>
            <w:r w:rsidRPr="000001D5">
              <w:rPr>
                <w:sz w:val="18"/>
                <w:szCs w:val="18"/>
              </w:rPr>
              <w:t>)</w:t>
            </w:r>
          </w:p>
        </w:tc>
      </w:tr>
      <w:tr w:rsidR="005D3B9C" w:rsidRPr="000001D5" w14:paraId="7B5899B8" w14:textId="77777777" w:rsidTr="00B555AE">
        <w:tc>
          <w:tcPr>
            <w:tcW w:w="237" w:type="pct"/>
            <w:tcBorders>
              <w:top w:val="single" w:sz="4" w:space="0" w:color="auto"/>
              <w:left w:val="single" w:sz="4" w:space="0" w:color="auto"/>
              <w:bottom w:val="single" w:sz="4" w:space="0" w:color="auto"/>
              <w:right w:val="single" w:sz="4" w:space="0" w:color="auto"/>
            </w:tcBorders>
          </w:tcPr>
          <w:p w14:paraId="41AC546C"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B2F7AF2" w14:textId="77777777" w:rsidR="005D3B9C" w:rsidRPr="000001D5" w:rsidRDefault="005D3B9C" w:rsidP="00B555AE">
            <w:pPr>
              <w:spacing w:line="256" w:lineRule="auto"/>
              <w:rPr>
                <w:sz w:val="18"/>
                <w:szCs w:val="18"/>
              </w:rPr>
            </w:pPr>
            <w:r w:rsidRPr="000001D5">
              <w:rPr>
                <w:sz w:val="18"/>
                <w:szCs w:val="18"/>
              </w:rPr>
              <w:t xml:space="preserve">OM-004.1 </w:t>
            </w:r>
          </w:p>
          <w:p w14:paraId="378C42DF" w14:textId="77777777" w:rsidR="005D3B9C" w:rsidRPr="000001D5" w:rsidRDefault="005D3B9C" w:rsidP="00B555AE">
            <w:pPr>
              <w:spacing w:line="256" w:lineRule="auto"/>
              <w:rPr>
                <w:sz w:val="18"/>
                <w:szCs w:val="18"/>
              </w:rPr>
            </w:pPr>
            <w:r w:rsidRPr="000001D5">
              <w:rPr>
                <w:sz w:val="18"/>
                <w:szCs w:val="18"/>
              </w:rPr>
              <w:t>(Map tile 42)</w:t>
            </w:r>
          </w:p>
        </w:tc>
        <w:tc>
          <w:tcPr>
            <w:tcW w:w="758" w:type="pct"/>
            <w:tcBorders>
              <w:top w:val="single" w:sz="4" w:space="0" w:color="auto"/>
              <w:left w:val="single" w:sz="4" w:space="0" w:color="auto"/>
              <w:bottom w:val="single" w:sz="4" w:space="0" w:color="auto"/>
              <w:right w:val="single" w:sz="4" w:space="0" w:color="auto"/>
            </w:tcBorders>
          </w:tcPr>
          <w:p w14:paraId="1AEE3E41" w14:textId="77777777" w:rsidR="005D3B9C" w:rsidRPr="000001D5" w:rsidRDefault="005D3B9C" w:rsidP="00B555AE">
            <w:pPr>
              <w:rPr>
                <w:rFonts w:eastAsia="Times New Roman"/>
                <w:sz w:val="18"/>
                <w:szCs w:val="18"/>
              </w:rPr>
            </w:pPr>
            <w:r w:rsidRPr="000001D5">
              <w:rPr>
                <w:rFonts w:eastAsia="Times New Roman"/>
                <w:sz w:val="18"/>
                <w:szCs w:val="18"/>
              </w:rPr>
              <w:t>Lot 101 on SP306133</w:t>
            </w:r>
          </w:p>
        </w:tc>
        <w:tc>
          <w:tcPr>
            <w:tcW w:w="754" w:type="pct"/>
            <w:tcBorders>
              <w:top w:val="single" w:sz="4" w:space="0" w:color="auto"/>
              <w:left w:val="single" w:sz="4" w:space="0" w:color="auto"/>
              <w:bottom w:val="single" w:sz="4" w:space="0" w:color="auto"/>
              <w:right w:val="single" w:sz="4" w:space="0" w:color="auto"/>
            </w:tcBorders>
          </w:tcPr>
          <w:p w14:paraId="40D703E7" w14:textId="77777777" w:rsidR="005D3B9C" w:rsidRPr="000001D5" w:rsidRDefault="005D3B9C" w:rsidP="00B555AE">
            <w:pPr>
              <w:rPr>
                <w:rFonts w:eastAsia="Times New Roman"/>
                <w:sz w:val="18"/>
                <w:szCs w:val="18"/>
              </w:rPr>
            </w:pPr>
            <w:r w:rsidRPr="000001D5">
              <w:rPr>
                <w:rFonts w:eastAsia="Times New Roman"/>
                <w:sz w:val="18"/>
                <w:szCs w:val="18"/>
              </w:rPr>
              <w:t xml:space="preserve">15 Tofoni Place </w:t>
            </w:r>
          </w:p>
        </w:tc>
        <w:tc>
          <w:tcPr>
            <w:tcW w:w="519" w:type="pct"/>
            <w:tcBorders>
              <w:top w:val="single" w:sz="4" w:space="0" w:color="auto"/>
              <w:left w:val="single" w:sz="4" w:space="0" w:color="auto"/>
              <w:bottom w:val="single" w:sz="4" w:space="0" w:color="auto"/>
              <w:right w:val="nil"/>
            </w:tcBorders>
          </w:tcPr>
          <w:p w14:paraId="13BD88EA" w14:textId="77777777" w:rsidR="005D3B9C" w:rsidRPr="000001D5" w:rsidRDefault="005D3B9C" w:rsidP="00B555AE">
            <w:pPr>
              <w:rPr>
                <w:rFonts w:eastAsia="Times New Roman"/>
                <w:sz w:val="18"/>
                <w:szCs w:val="18"/>
              </w:rPr>
            </w:pPr>
            <w:r w:rsidRPr="000001D5">
              <w:rPr>
                <w:rFonts w:eastAsia="Times New Roman"/>
                <w:sz w:val="18"/>
                <w:szCs w:val="18"/>
              </w:rPr>
              <w:t>Richlands</w:t>
            </w:r>
          </w:p>
        </w:tc>
        <w:tc>
          <w:tcPr>
            <w:tcW w:w="2170" w:type="pct"/>
            <w:tcBorders>
              <w:top w:val="single" w:sz="4" w:space="0" w:color="auto"/>
              <w:left w:val="single" w:sz="4" w:space="0" w:color="auto"/>
              <w:bottom w:val="single" w:sz="4" w:space="0" w:color="auto"/>
              <w:right w:val="single" w:sz="4" w:space="0" w:color="auto"/>
            </w:tcBorders>
          </w:tcPr>
          <w:p w14:paraId="693A443C"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(A004472238)</w:t>
            </w:r>
          </w:p>
        </w:tc>
      </w:tr>
      <w:tr w:rsidR="005D3B9C" w:rsidRPr="000001D5" w14:paraId="5999603C" w14:textId="77777777" w:rsidTr="00B555AE">
        <w:tc>
          <w:tcPr>
            <w:tcW w:w="237" w:type="pct"/>
            <w:tcBorders>
              <w:top w:val="single" w:sz="4" w:space="0" w:color="auto"/>
              <w:left w:val="single" w:sz="4" w:space="0" w:color="auto"/>
              <w:bottom w:val="single" w:sz="4" w:space="0" w:color="auto"/>
              <w:right w:val="single" w:sz="4" w:space="0" w:color="auto"/>
            </w:tcBorders>
          </w:tcPr>
          <w:p w14:paraId="110E2594"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6C44A72" w14:textId="77777777" w:rsidR="005D3B9C" w:rsidRPr="000001D5" w:rsidRDefault="005D3B9C" w:rsidP="00B555AE">
            <w:pPr>
              <w:spacing w:line="256" w:lineRule="auto"/>
              <w:rPr>
                <w:sz w:val="18"/>
                <w:szCs w:val="18"/>
              </w:rPr>
            </w:pPr>
            <w:r w:rsidRPr="000001D5">
              <w:rPr>
                <w:sz w:val="18"/>
                <w:szCs w:val="18"/>
              </w:rPr>
              <w:t xml:space="preserve">OM-004.1 </w:t>
            </w:r>
          </w:p>
          <w:p w14:paraId="1368F3A6"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3C57E0ED" w14:textId="77777777" w:rsidR="005D3B9C" w:rsidRPr="000001D5" w:rsidRDefault="005D3B9C" w:rsidP="00B555AE">
            <w:pPr>
              <w:rPr>
                <w:rFonts w:eastAsia="Times New Roman"/>
                <w:sz w:val="18"/>
                <w:szCs w:val="18"/>
              </w:rPr>
            </w:pPr>
            <w:r w:rsidRPr="000001D5">
              <w:rPr>
                <w:sz w:val="18"/>
                <w:szCs w:val="18"/>
              </w:rPr>
              <w:t>Lot 900 on SP290404</w:t>
            </w:r>
          </w:p>
        </w:tc>
        <w:tc>
          <w:tcPr>
            <w:tcW w:w="754" w:type="pct"/>
            <w:tcBorders>
              <w:top w:val="single" w:sz="4" w:space="0" w:color="auto"/>
              <w:left w:val="single" w:sz="4" w:space="0" w:color="auto"/>
              <w:bottom w:val="single" w:sz="4" w:space="0" w:color="auto"/>
              <w:right w:val="single" w:sz="4" w:space="0" w:color="auto"/>
            </w:tcBorders>
          </w:tcPr>
          <w:p w14:paraId="125CB1BA" w14:textId="77777777" w:rsidR="005D3B9C" w:rsidRPr="000001D5" w:rsidRDefault="005D3B9C" w:rsidP="00B555AE">
            <w:pPr>
              <w:rPr>
                <w:rFonts w:eastAsia="Times New Roman"/>
                <w:sz w:val="18"/>
                <w:szCs w:val="18"/>
              </w:rPr>
            </w:pPr>
            <w:r w:rsidRPr="000001D5">
              <w:rPr>
                <w:sz w:val="18"/>
                <w:szCs w:val="18"/>
              </w:rPr>
              <w:t xml:space="preserve">22 Dominic Place </w:t>
            </w:r>
          </w:p>
        </w:tc>
        <w:tc>
          <w:tcPr>
            <w:tcW w:w="519" w:type="pct"/>
            <w:tcBorders>
              <w:top w:val="single" w:sz="4" w:space="0" w:color="auto"/>
              <w:left w:val="single" w:sz="4" w:space="0" w:color="auto"/>
              <w:bottom w:val="single" w:sz="4" w:space="0" w:color="auto"/>
              <w:right w:val="nil"/>
            </w:tcBorders>
          </w:tcPr>
          <w:p w14:paraId="091AE6F1" w14:textId="77777777" w:rsidR="005D3B9C" w:rsidRPr="000001D5" w:rsidRDefault="005D3B9C" w:rsidP="00B555AE">
            <w:pPr>
              <w:rPr>
                <w:rFonts w:eastAsia="Times New Roman"/>
                <w:sz w:val="18"/>
                <w:szCs w:val="18"/>
              </w:rPr>
            </w:pPr>
            <w:r w:rsidRPr="000001D5">
              <w:rPr>
                <w:sz w:val="18"/>
                <w:szCs w:val="18"/>
              </w:rPr>
              <w:t>Heathwood</w:t>
            </w:r>
          </w:p>
        </w:tc>
        <w:tc>
          <w:tcPr>
            <w:tcW w:w="2170" w:type="pct"/>
            <w:tcBorders>
              <w:top w:val="single" w:sz="4" w:space="0" w:color="auto"/>
              <w:left w:val="single" w:sz="4" w:space="0" w:color="auto"/>
              <w:bottom w:val="single" w:sz="4" w:space="0" w:color="auto"/>
              <w:right w:val="single" w:sz="4" w:space="0" w:color="auto"/>
            </w:tcBorders>
          </w:tcPr>
          <w:p w14:paraId="681A722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A005180218)</w:t>
            </w:r>
          </w:p>
        </w:tc>
      </w:tr>
      <w:tr w:rsidR="005D3B9C" w:rsidRPr="000001D5" w14:paraId="154ED34F" w14:textId="77777777" w:rsidTr="00B555AE">
        <w:tc>
          <w:tcPr>
            <w:tcW w:w="237" w:type="pct"/>
            <w:tcBorders>
              <w:top w:val="single" w:sz="4" w:space="0" w:color="auto"/>
              <w:left w:val="single" w:sz="4" w:space="0" w:color="auto"/>
              <w:bottom w:val="single" w:sz="4" w:space="0" w:color="auto"/>
              <w:right w:val="single" w:sz="4" w:space="0" w:color="auto"/>
            </w:tcBorders>
          </w:tcPr>
          <w:p w14:paraId="6C0DCE7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8B77271" w14:textId="77777777" w:rsidR="005D3B9C" w:rsidRPr="000001D5" w:rsidRDefault="005D3B9C" w:rsidP="00B555AE">
            <w:pPr>
              <w:spacing w:line="256" w:lineRule="auto"/>
              <w:rPr>
                <w:sz w:val="18"/>
                <w:szCs w:val="18"/>
              </w:rPr>
            </w:pPr>
            <w:r w:rsidRPr="000001D5">
              <w:rPr>
                <w:sz w:val="18"/>
                <w:szCs w:val="18"/>
              </w:rPr>
              <w:t xml:space="preserve">OM-004.1 </w:t>
            </w:r>
          </w:p>
          <w:p w14:paraId="60AE3B94"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17309780" w14:textId="77777777" w:rsidR="005D3B9C" w:rsidRPr="000001D5" w:rsidRDefault="005D3B9C" w:rsidP="00B555AE">
            <w:pPr>
              <w:rPr>
                <w:sz w:val="18"/>
                <w:szCs w:val="18"/>
              </w:rPr>
            </w:pPr>
            <w:r w:rsidRPr="000001D5">
              <w:rPr>
                <w:sz w:val="18"/>
                <w:szCs w:val="18"/>
              </w:rPr>
              <w:t>Lot 999 on SP300583</w:t>
            </w:r>
          </w:p>
        </w:tc>
        <w:tc>
          <w:tcPr>
            <w:tcW w:w="754" w:type="pct"/>
            <w:tcBorders>
              <w:top w:val="single" w:sz="4" w:space="0" w:color="auto"/>
              <w:left w:val="single" w:sz="4" w:space="0" w:color="auto"/>
              <w:bottom w:val="single" w:sz="4" w:space="0" w:color="auto"/>
              <w:right w:val="single" w:sz="4" w:space="0" w:color="auto"/>
            </w:tcBorders>
          </w:tcPr>
          <w:p w14:paraId="3E30D135" w14:textId="77777777" w:rsidR="005D3B9C" w:rsidRPr="000001D5" w:rsidRDefault="005D3B9C" w:rsidP="00B555AE">
            <w:pPr>
              <w:rPr>
                <w:sz w:val="18"/>
                <w:szCs w:val="18"/>
              </w:rPr>
            </w:pPr>
            <w:r w:rsidRPr="000001D5">
              <w:rPr>
                <w:sz w:val="18"/>
                <w:szCs w:val="18"/>
              </w:rPr>
              <w:t>64 Devries Road</w:t>
            </w:r>
          </w:p>
        </w:tc>
        <w:tc>
          <w:tcPr>
            <w:tcW w:w="519" w:type="pct"/>
            <w:tcBorders>
              <w:top w:val="single" w:sz="4" w:space="0" w:color="auto"/>
              <w:left w:val="single" w:sz="4" w:space="0" w:color="auto"/>
              <w:bottom w:val="single" w:sz="4" w:space="0" w:color="auto"/>
              <w:right w:val="nil"/>
            </w:tcBorders>
          </w:tcPr>
          <w:p w14:paraId="71D6B192" w14:textId="77777777" w:rsidR="005D3B9C" w:rsidRPr="000001D5" w:rsidRDefault="005D3B9C" w:rsidP="00B555AE">
            <w:pPr>
              <w:rPr>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54672DA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(A004733814)</w:t>
            </w:r>
          </w:p>
        </w:tc>
      </w:tr>
      <w:tr w:rsidR="005D3B9C" w:rsidRPr="000001D5" w14:paraId="1CEB20B2" w14:textId="77777777" w:rsidTr="00B555AE">
        <w:tc>
          <w:tcPr>
            <w:tcW w:w="237" w:type="pct"/>
            <w:tcBorders>
              <w:top w:val="single" w:sz="4" w:space="0" w:color="auto"/>
              <w:left w:val="single" w:sz="4" w:space="0" w:color="auto"/>
              <w:bottom w:val="single" w:sz="4" w:space="0" w:color="auto"/>
              <w:right w:val="single" w:sz="4" w:space="0" w:color="auto"/>
            </w:tcBorders>
          </w:tcPr>
          <w:p w14:paraId="0C0D324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14F7B14" w14:textId="77777777" w:rsidR="005D3B9C" w:rsidRPr="000001D5" w:rsidRDefault="005D3B9C" w:rsidP="00B555AE">
            <w:pPr>
              <w:spacing w:line="256" w:lineRule="auto"/>
              <w:rPr>
                <w:sz w:val="18"/>
                <w:szCs w:val="18"/>
              </w:rPr>
            </w:pPr>
            <w:r w:rsidRPr="000001D5">
              <w:rPr>
                <w:sz w:val="18"/>
                <w:szCs w:val="18"/>
              </w:rPr>
              <w:t xml:space="preserve">OM-004.1 </w:t>
            </w:r>
          </w:p>
          <w:p w14:paraId="11319692"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366A0C85" w14:textId="77777777" w:rsidR="005D3B9C" w:rsidRPr="000001D5" w:rsidRDefault="005D3B9C" w:rsidP="00B555AE">
            <w:pPr>
              <w:rPr>
                <w:rFonts w:eastAsia="Times New Roman"/>
                <w:sz w:val="18"/>
                <w:szCs w:val="18"/>
              </w:rPr>
            </w:pPr>
            <w:r w:rsidRPr="000001D5">
              <w:rPr>
                <w:sz w:val="18"/>
                <w:szCs w:val="18"/>
              </w:rPr>
              <w:t>Lot 900 on SP300585</w:t>
            </w:r>
          </w:p>
          <w:p w14:paraId="1D6F2DF9" w14:textId="77777777" w:rsidR="005D3B9C" w:rsidRPr="000001D5" w:rsidRDefault="005D3B9C" w:rsidP="00B555AE">
            <w:pPr>
              <w:rPr>
                <w:sz w:val="18"/>
                <w:szCs w:val="18"/>
              </w:rPr>
            </w:pPr>
          </w:p>
        </w:tc>
        <w:tc>
          <w:tcPr>
            <w:tcW w:w="754" w:type="pct"/>
            <w:tcBorders>
              <w:top w:val="single" w:sz="4" w:space="0" w:color="auto"/>
              <w:left w:val="single" w:sz="4" w:space="0" w:color="auto"/>
              <w:bottom w:val="single" w:sz="4" w:space="0" w:color="auto"/>
              <w:right w:val="single" w:sz="4" w:space="0" w:color="auto"/>
            </w:tcBorders>
          </w:tcPr>
          <w:p w14:paraId="4D437343" w14:textId="77777777" w:rsidR="005D3B9C" w:rsidRPr="000001D5" w:rsidRDefault="005D3B9C" w:rsidP="00B555AE">
            <w:pPr>
              <w:rPr>
                <w:sz w:val="18"/>
                <w:szCs w:val="18"/>
              </w:rPr>
            </w:pPr>
            <w:r w:rsidRPr="000001D5">
              <w:rPr>
                <w:rFonts w:eastAsia="Times New Roman"/>
                <w:sz w:val="18"/>
                <w:szCs w:val="18"/>
              </w:rPr>
              <w:t>102 Ritchie Road</w:t>
            </w:r>
          </w:p>
        </w:tc>
        <w:tc>
          <w:tcPr>
            <w:tcW w:w="519" w:type="pct"/>
            <w:tcBorders>
              <w:top w:val="single" w:sz="4" w:space="0" w:color="auto"/>
              <w:left w:val="single" w:sz="4" w:space="0" w:color="auto"/>
              <w:bottom w:val="single" w:sz="4" w:space="0" w:color="auto"/>
              <w:right w:val="nil"/>
            </w:tcBorders>
          </w:tcPr>
          <w:p w14:paraId="2FA9A7F5"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1A9D3AF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(A004334277)</w:t>
            </w:r>
          </w:p>
        </w:tc>
      </w:tr>
      <w:tr w:rsidR="005D3B9C" w:rsidRPr="000001D5" w14:paraId="5C95CDEC" w14:textId="77777777" w:rsidTr="00B555AE">
        <w:tc>
          <w:tcPr>
            <w:tcW w:w="237" w:type="pct"/>
            <w:tcBorders>
              <w:top w:val="single" w:sz="4" w:space="0" w:color="auto"/>
              <w:left w:val="single" w:sz="4" w:space="0" w:color="auto"/>
              <w:bottom w:val="single" w:sz="4" w:space="0" w:color="auto"/>
              <w:right w:val="single" w:sz="4" w:space="0" w:color="auto"/>
            </w:tcBorders>
          </w:tcPr>
          <w:p w14:paraId="03520AC9"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D746462" w14:textId="77777777" w:rsidR="005D3B9C" w:rsidRPr="000001D5" w:rsidRDefault="005D3B9C" w:rsidP="00B555AE">
            <w:pPr>
              <w:spacing w:line="256" w:lineRule="auto"/>
              <w:rPr>
                <w:sz w:val="18"/>
                <w:szCs w:val="18"/>
              </w:rPr>
            </w:pPr>
            <w:r w:rsidRPr="000001D5">
              <w:rPr>
                <w:sz w:val="18"/>
                <w:szCs w:val="18"/>
              </w:rPr>
              <w:t xml:space="preserve">OM-004.1 </w:t>
            </w:r>
          </w:p>
          <w:p w14:paraId="753BF99D"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18E3F01A" w14:textId="77777777" w:rsidR="005D3B9C" w:rsidRPr="000001D5" w:rsidRDefault="005D3B9C" w:rsidP="00B555AE">
            <w:pPr>
              <w:rPr>
                <w:sz w:val="18"/>
                <w:szCs w:val="18"/>
              </w:rPr>
            </w:pPr>
            <w:r w:rsidRPr="000001D5">
              <w:rPr>
                <w:rFonts w:eastAsia="Times New Roman"/>
                <w:sz w:val="18"/>
                <w:szCs w:val="18"/>
              </w:rPr>
              <w:t>Lot 900 on SP308452</w:t>
            </w:r>
          </w:p>
        </w:tc>
        <w:tc>
          <w:tcPr>
            <w:tcW w:w="754" w:type="pct"/>
            <w:tcBorders>
              <w:top w:val="single" w:sz="4" w:space="0" w:color="auto"/>
              <w:left w:val="single" w:sz="4" w:space="0" w:color="auto"/>
              <w:bottom w:val="single" w:sz="4" w:space="0" w:color="auto"/>
              <w:right w:val="single" w:sz="4" w:space="0" w:color="auto"/>
            </w:tcBorders>
          </w:tcPr>
          <w:p w14:paraId="7B7ED6DB" w14:textId="77777777" w:rsidR="005D3B9C" w:rsidRPr="000001D5" w:rsidRDefault="005D3B9C" w:rsidP="00B555AE">
            <w:pPr>
              <w:rPr>
                <w:rFonts w:eastAsia="Times New Roman"/>
                <w:sz w:val="18"/>
                <w:szCs w:val="18"/>
              </w:rPr>
            </w:pPr>
            <w:r w:rsidRPr="000001D5">
              <w:rPr>
                <w:rFonts w:eastAsia="Times New Roman"/>
                <w:sz w:val="18"/>
                <w:szCs w:val="18"/>
              </w:rPr>
              <w:t>55 Atlantic Place</w:t>
            </w:r>
          </w:p>
        </w:tc>
        <w:tc>
          <w:tcPr>
            <w:tcW w:w="519" w:type="pct"/>
            <w:tcBorders>
              <w:top w:val="single" w:sz="4" w:space="0" w:color="auto"/>
              <w:left w:val="single" w:sz="4" w:space="0" w:color="auto"/>
              <w:bottom w:val="single" w:sz="4" w:space="0" w:color="auto"/>
              <w:right w:val="nil"/>
            </w:tcBorders>
          </w:tcPr>
          <w:p w14:paraId="4C057F5A"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09F379D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(A004475172)</w:t>
            </w:r>
          </w:p>
        </w:tc>
      </w:tr>
      <w:tr w:rsidR="005D3B9C" w:rsidRPr="000001D5" w14:paraId="0A3C367A" w14:textId="77777777" w:rsidTr="00B555AE">
        <w:tc>
          <w:tcPr>
            <w:tcW w:w="237" w:type="pct"/>
            <w:tcBorders>
              <w:top w:val="single" w:sz="4" w:space="0" w:color="auto"/>
              <w:left w:val="single" w:sz="4" w:space="0" w:color="auto"/>
              <w:bottom w:val="single" w:sz="4" w:space="0" w:color="auto"/>
              <w:right w:val="single" w:sz="4" w:space="0" w:color="auto"/>
            </w:tcBorders>
          </w:tcPr>
          <w:p w14:paraId="7A09C60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3FDE416" w14:textId="77777777" w:rsidR="005D3B9C" w:rsidRPr="000001D5" w:rsidRDefault="005D3B9C" w:rsidP="00B555AE">
            <w:pPr>
              <w:spacing w:line="256" w:lineRule="auto"/>
              <w:rPr>
                <w:sz w:val="18"/>
                <w:szCs w:val="18"/>
              </w:rPr>
            </w:pPr>
            <w:r w:rsidRPr="000001D5">
              <w:rPr>
                <w:sz w:val="18"/>
                <w:szCs w:val="18"/>
              </w:rPr>
              <w:t xml:space="preserve">OM-004.1 </w:t>
            </w:r>
          </w:p>
          <w:p w14:paraId="1E240406"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66BB2076" w14:textId="77777777" w:rsidR="005D3B9C" w:rsidRPr="000001D5" w:rsidRDefault="005D3B9C" w:rsidP="00B555AE">
            <w:pPr>
              <w:rPr>
                <w:rFonts w:eastAsia="Times New Roman"/>
                <w:sz w:val="18"/>
                <w:szCs w:val="18"/>
              </w:rPr>
            </w:pPr>
            <w:r w:rsidRPr="000001D5">
              <w:rPr>
                <w:rFonts w:eastAsia="Times New Roman"/>
                <w:sz w:val="18"/>
                <w:szCs w:val="18"/>
              </w:rPr>
              <w:t>Lot 901 on SP300896</w:t>
            </w:r>
          </w:p>
        </w:tc>
        <w:tc>
          <w:tcPr>
            <w:tcW w:w="754" w:type="pct"/>
            <w:tcBorders>
              <w:top w:val="single" w:sz="4" w:space="0" w:color="auto"/>
              <w:left w:val="single" w:sz="4" w:space="0" w:color="auto"/>
              <w:bottom w:val="single" w:sz="4" w:space="0" w:color="auto"/>
              <w:right w:val="single" w:sz="4" w:space="0" w:color="auto"/>
            </w:tcBorders>
          </w:tcPr>
          <w:p w14:paraId="33D9373E" w14:textId="77777777" w:rsidR="005D3B9C" w:rsidRPr="000001D5" w:rsidRDefault="005D3B9C" w:rsidP="00B555AE">
            <w:pPr>
              <w:rPr>
                <w:rFonts w:eastAsia="Times New Roman"/>
                <w:sz w:val="18"/>
                <w:szCs w:val="18"/>
              </w:rPr>
            </w:pPr>
            <w:r w:rsidRPr="000001D5">
              <w:rPr>
                <w:sz w:val="18"/>
                <w:szCs w:val="18"/>
              </w:rPr>
              <w:t>10 Zenith Place</w:t>
            </w:r>
          </w:p>
        </w:tc>
        <w:tc>
          <w:tcPr>
            <w:tcW w:w="519" w:type="pct"/>
            <w:tcBorders>
              <w:top w:val="single" w:sz="4" w:space="0" w:color="auto"/>
              <w:left w:val="single" w:sz="4" w:space="0" w:color="auto"/>
              <w:bottom w:val="single" w:sz="4" w:space="0" w:color="auto"/>
              <w:right w:val="nil"/>
            </w:tcBorders>
          </w:tcPr>
          <w:p w14:paraId="2F292056"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57CA62C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(A004707831)</w:t>
            </w:r>
          </w:p>
        </w:tc>
      </w:tr>
      <w:tr w:rsidR="005D3B9C" w:rsidRPr="000001D5" w14:paraId="5519F40F" w14:textId="77777777" w:rsidTr="00B555AE">
        <w:tc>
          <w:tcPr>
            <w:tcW w:w="237" w:type="pct"/>
            <w:tcBorders>
              <w:top w:val="single" w:sz="4" w:space="0" w:color="auto"/>
              <w:left w:val="single" w:sz="4" w:space="0" w:color="auto"/>
              <w:bottom w:val="single" w:sz="4" w:space="0" w:color="auto"/>
              <w:right w:val="single" w:sz="4" w:space="0" w:color="auto"/>
            </w:tcBorders>
          </w:tcPr>
          <w:p w14:paraId="4302930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54D0446B" w14:textId="77777777" w:rsidR="005D3B9C" w:rsidRPr="000001D5" w:rsidRDefault="005D3B9C" w:rsidP="00B555AE">
            <w:pPr>
              <w:spacing w:line="256" w:lineRule="auto"/>
              <w:rPr>
                <w:sz w:val="18"/>
                <w:szCs w:val="18"/>
              </w:rPr>
            </w:pPr>
            <w:r w:rsidRPr="000001D5">
              <w:rPr>
                <w:sz w:val="18"/>
                <w:szCs w:val="18"/>
              </w:rPr>
              <w:t xml:space="preserve">OM-004.1 </w:t>
            </w:r>
          </w:p>
          <w:p w14:paraId="54DDAFE3"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57B16A56" w14:textId="77777777" w:rsidR="005D3B9C" w:rsidRPr="000001D5" w:rsidRDefault="005D3B9C" w:rsidP="00B555AE">
            <w:pPr>
              <w:rPr>
                <w:rFonts w:eastAsia="Times New Roman"/>
                <w:sz w:val="18"/>
                <w:szCs w:val="18"/>
              </w:rPr>
            </w:pPr>
            <w:r w:rsidRPr="000001D5">
              <w:rPr>
                <w:sz w:val="18"/>
                <w:szCs w:val="18"/>
              </w:rPr>
              <w:t>Lot 901 on SP277327</w:t>
            </w:r>
          </w:p>
        </w:tc>
        <w:tc>
          <w:tcPr>
            <w:tcW w:w="754" w:type="pct"/>
            <w:tcBorders>
              <w:top w:val="single" w:sz="4" w:space="0" w:color="auto"/>
              <w:left w:val="single" w:sz="4" w:space="0" w:color="auto"/>
              <w:bottom w:val="single" w:sz="4" w:space="0" w:color="auto"/>
              <w:right w:val="single" w:sz="4" w:space="0" w:color="auto"/>
            </w:tcBorders>
          </w:tcPr>
          <w:p w14:paraId="4C493B09" w14:textId="77777777" w:rsidR="005D3B9C" w:rsidRPr="000001D5" w:rsidRDefault="005D3B9C" w:rsidP="00B555AE">
            <w:pPr>
              <w:rPr>
                <w:sz w:val="18"/>
                <w:szCs w:val="18"/>
              </w:rPr>
            </w:pPr>
            <w:r w:rsidRPr="000001D5">
              <w:rPr>
                <w:sz w:val="18"/>
                <w:szCs w:val="18"/>
              </w:rPr>
              <w:t>36 Noble Street</w:t>
            </w:r>
          </w:p>
        </w:tc>
        <w:tc>
          <w:tcPr>
            <w:tcW w:w="519" w:type="pct"/>
            <w:tcBorders>
              <w:top w:val="single" w:sz="4" w:space="0" w:color="auto"/>
              <w:left w:val="single" w:sz="4" w:space="0" w:color="auto"/>
              <w:bottom w:val="single" w:sz="4" w:space="0" w:color="auto"/>
              <w:right w:val="nil"/>
            </w:tcBorders>
          </w:tcPr>
          <w:p w14:paraId="306AA149"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05BA3F4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(A004268366)</w:t>
            </w:r>
          </w:p>
        </w:tc>
      </w:tr>
      <w:bookmarkEnd w:id="322"/>
    </w:tbl>
    <w:p w14:paraId="5FB4D3EA" w14:textId="77777777" w:rsidR="005D3B9C" w:rsidRPr="000001D5" w:rsidRDefault="005D3B9C" w:rsidP="005D3B9C">
      <w:pPr>
        <w:rPr>
          <w:sz w:val="22"/>
          <w:szCs w:val="22"/>
        </w:rPr>
      </w:pPr>
    </w:p>
    <w:p w14:paraId="3732AA80" w14:textId="77777777" w:rsidR="005D3B9C" w:rsidRPr="000001D5" w:rsidRDefault="005D3B9C" w:rsidP="005D3B9C">
      <w:pPr>
        <w:rPr>
          <w:sz w:val="22"/>
          <w:szCs w:val="22"/>
        </w:rPr>
      </w:pPr>
    </w:p>
    <w:p w14:paraId="2DC3B8F5" w14:textId="77777777" w:rsidR="005D3B9C" w:rsidRPr="000001D5" w:rsidRDefault="005D3B9C" w:rsidP="005D3B9C">
      <w:pPr>
        <w:pStyle w:val="Heading4"/>
        <w:rPr>
          <w:rFonts w:ascii="Arial" w:hAnsi="Arial" w:cs="Arial"/>
        </w:rPr>
      </w:pPr>
      <w:r w:rsidRPr="000001D5">
        <w:rPr>
          <w:rFonts w:ascii="Arial" w:hAnsi="Arial" w:cs="Arial"/>
        </w:rPr>
        <w:t xml:space="preserve">OM-005.1 Extractive resources overlay map </w:t>
      </w:r>
    </w:p>
    <w:p w14:paraId="489B5B48" w14:textId="77777777" w:rsidR="005D3B9C" w:rsidRPr="000001D5" w:rsidRDefault="005D3B9C" w:rsidP="005D3B9C">
      <w:pPr>
        <w:pStyle w:val="Heading5"/>
        <w:rPr>
          <w:rFonts w:ascii="Arial" w:hAnsi="Arial" w:cs="Arial"/>
        </w:rPr>
      </w:pPr>
      <w:r w:rsidRPr="000001D5">
        <w:rPr>
          <w:rFonts w:ascii="Arial" w:hAnsi="Arial" w:cs="Arial"/>
        </w:rPr>
        <w:t>Table 7</w:t>
      </w:r>
    </w:p>
    <w:tbl>
      <w:tblPr>
        <w:tblW w:w="46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07"/>
        <w:gridCol w:w="5277"/>
        <w:gridCol w:w="6290"/>
      </w:tblGrid>
      <w:tr w:rsidR="005D3B9C" w:rsidRPr="000001D5" w:rsidDel="005C1549" w14:paraId="20BD56E9" w14:textId="77777777" w:rsidTr="00B555AE">
        <w:trPr>
          <w:trHeight w:val="60"/>
          <w:tblHeader/>
        </w:trPr>
        <w:tc>
          <w:tcPr>
            <w:tcW w:w="239" w:type="pct"/>
            <w:tcBorders>
              <w:top w:val="single" w:sz="4" w:space="0" w:color="auto"/>
              <w:left w:val="single" w:sz="4" w:space="0" w:color="auto"/>
              <w:bottom w:val="single" w:sz="4" w:space="0" w:color="auto"/>
              <w:right w:val="single" w:sz="4" w:space="0" w:color="auto"/>
            </w:tcBorders>
            <w:shd w:val="clear" w:color="auto" w:fill="E7E6E6"/>
            <w:hideMark/>
          </w:tcPr>
          <w:p w14:paraId="0B09AF8D"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20" w:type="pct"/>
            <w:tcBorders>
              <w:top w:val="single" w:sz="4" w:space="0" w:color="auto"/>
              <w:left w:val="single" w:sz="4" w:space="0" w:color="auto"/>
              <w:bottom w:val="single" w:sz="4" w:space="0" w:color="auto"/>
              <w:right w:val="single" w:sz="4" w:space="0" w:color="auto"/>
            </w:tcBorders>
            <w:shd w:val="clear" w:color="auto" w:fill="E7E6E6"/>
            <w:hideMark/>
          </w:tcPr>
          <w:p w14:paraId="0DA0784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798" w:type="pct"/>
            <w:tcBorders>
              <w:top w:val="single" w:sz="4" w:space="0" w:color="auto"/>
              <w:left w:val="single" w:sz="4" w:space="0" w:color="auto"/>
              <w:bottom w:val="single" w:sz="4" w:space="0" w:color="auto"/>
              <w:right w:val="single" w:sz="4" w:space="0" w:color="auto"/>
            </w:tcBorders>
            <w:shd w:val="clear" w:color="auto" w:fill="E7E6E6"/>
            <w:hideMark/>
          </w:tcPr>
          <w:p w14:paraId="6032531E"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43" w:type="pct"/>
            <w:tcBorders>
              <w:top w:val="single" w:sz="4" w:space="0" w:color="auto"/>
              <w:left w:val="single" w:sz="4" w:space="0" w:color="auto"/>
              <w:bottom w:val="single" w:sz="4" w:space="0" w:color="auto"/>
              <w:right w:val="single" w:sz="4" w:space="0" w:color="auto"/>
            </w:tcBorders>
            <w:shd w:val="clear" w:color="auto" w:fill="E7E6E6"/>
            <w:hideMark/>
          </w:tcPr>
          <w:p w14:paraId="05AB894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14:paraId="2CF579FD" w14:textId="77777777" w:rsidTr="00B555AE">
        <w:tc>
          <w:tcPr>
            <w:tcW w:w="239" w:type="pct"/>
            <w:tcBorders>
              <w:top w:val="single" w:sz="4" w:space="0" w:color="auto"/>
              <w:left w:val="single" w:sz="4" w:space="0" w:color="auto"/>
              <w:bottom w:val="single" w:sz="4" w:space="0" w:color="auto"/>
              <w:right w:val="single" w:sz="4" w:space="0" w:color="auto"/>
            </w:tcBorders>
          </w:tcPr>
          <w:p w14:paraId="1ABBE963" w14:textId="77777777" w:rsidR="005D3B9C" w:rsidRPr="000001D5" w:rsidDel="005C1549" w:rsidRDefault="005D3B9C" w:rsidP="00F7278E">
            <w:pPr>
              <w:numPr>
                <w:ilvl w:val="0"/>
                <w:numId w:val="15"/>
              </w:numPr>
              <w:spacing w:line="256" w:lineRule="auto"/>
              <w:contextualSpacing/>
            </w:pPr>
          </w:p>
        </w:tc>
        <w:tc>
          <w:tcPr>
            <w:tcW w:w="820" w:type="pct"/>
            <w:tcBorders>
              <w:top w:val="single" w:sz="4" w:space="0" w:color="auto"/>
              <w:left w:val="nil"/>
              <w:bottom w:val="single" w:sz="4" w:space="0" w:color="auto"/>
              <w:right w:val="single" w:sz="4" w:space="0" w:color="auto"/>
            </w:tcBorders>
          </w:tcPr>
          <w:p w14:paraId="35F52C0B" w14:textId="77777777" w:rsidR="005D3B9C" w:rsidRPr="000001D5" w:rsidRDefault="005D3B9C" w:rsidP="00B555AE">
            <w:pPr>
              <w:spacing w:line="256" w:lineRule="auto"/>
              <w:rPr>
                <w:sz w:val="18"/>
                <w:szCs w:val="18"/>
              </w:rPr>
            </w:pPr>
            <w:r w:rsidRPr="000001D5">
              <w:rPr>
                <w:sz w:val="18"/>
                <w:szCs w:val="18"/>
              </w:rPr>
              <w:t>OM-005.1</w:t>
            </w:r>
          </w:p>
          <w:p w14:paraId="19A77ADD" w14:textId="77777777" w:rsidR="005D3B9C" w:rsidRPr="000001D5" w:rsidRDefault="005D3B9C" w:rsidP="00B555AE">
            <w:pPr>
              <w:spacing w:line="256" w:lineRule="auto"/>
              <w:rPr>
                <w:sz w:val="18"/>
                <w:szCs w:val="18"/>
              </w:rPr>
            </w:pPr>
          </w:p>
          <w:p w14:paraId="49213418" w14:textId="77777777" w:rsidR="005D3B9C" w:rsidRPr="000001D5" w:rsidRDefault="005D3B9C" w:rsidP="00B555AE">
            <w:pPr>
              <w:spacing w:line="256" w:lineRule="auto"/>
              <w:rPr>
                <w:sz w:val="18"/>
                <w:szCs w:val="18"/>
              </w:rPr>
            </w:pPr>
            <w:r w:rsidRPr="000001D5">
              <w:rPr>
                <w:sz w:val="18"/>
                <w:szCs w:val="18"/>
              </w:rPr>
              <w:t>(Map tiles 5, 36, 42 and 44)</w:t>
            </w:r>
          </w:p>
        </w:tc>
        <w:tc>
          <w:tcPr>
            <w:tcW w:w="1798" w:type="pct"/>
            <w:tcBorders>
              <w:top w:val="single" w:sz="4" w:space="0" w:color="auto"/>
              <w:left w:val="single" w:sz="4" w:space="0" w:color="auto"/>
              <w:bottom w:val="single" w:sz="4" w:space="0" w:color="auto"/>
              <w:right w:val="single" w:sz="4" w:space="0" w:color="auto"/>
            </w:tcBorders>
          </w:tcPr>
          <w:p w14:paraId="19D86552" w14:textId="77777777" w:rsidR="005D3B9C" w:rsidRPr="000001D5" w:rsidRDefault="005D3B9C" w:rsidP="00B555AE">
            <w:pPr>
              <w:spacing w:line="256" w:lineRule="auto"/>
              <w:contextualSpacing/>
              <w:rPr>
                <w:sz w:val="18"/>
                <w:szCs w:val="18"/>
              </w:rPr>
            </w:pPr>
            <w:r w:rsidRPr="000001D5">
              <w:rPr>
                <w:sz w:val="18"/>
                <w:szCs w:val="18"/>
              </w:rPr>
              <w:t xml:space="preserve">Updates to </w:t>
            </w:r>
          </w:p>
          <w:p w14:paraId="1DB3C425"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Pine Rivers North Key Resource Area – KRA59,</w:t>
            </w:r>
          </w:p>
          <w:p w14:paraId="1478929D"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Pine Rivers South Key Resource Area - KRA60, </w:t>
            </w:r>
          </w:p>
          <w:p w14:paraId="709D5C56"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mining tenement ML 1101 located at 99 Harcourt Road, Darra and </w:t>
            </w:r>
          </w:p>
          <w:p w14:paraId="5FEC3E22"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mining tenement ML 1151 and ML 1156 located at 105 and 227 Gardner Road, Rochedale </w:t>
            </w:r>
          </w:p>
          <w:p w14:paraId="051897F7" w14:textId="77777777" w:rsidR="005D3B9C" w:rsidRPr="000001D5" w:rsidRDefault="005D3B9C" w:rsidP="00B555AE">
            <w:pPr>
              <w:spacing w:line="256" w:lineRule="auto"/>
              <w:rPr>
                <w:sz w:val="18"/>
                <w:szCs w:val="18"/>
              </w:rPr>
            </w:pPr>
            <w:r w:rsidRPr="000001D5">
              <w:rPr>
                <w:sz w:val="18"/>
                <w:szCs w:val="18"/>
              </w:rPr>
              <w:t>to reflect changes to the State Planning Policy mapping at 16 September 2021.</w:t>
            </w:r>
          </w:p>
        </w:tc>
        <w:tc>
          <w:tcPr>
            <w:tcW w:w="2143" w:type="pct"/>
            <w:tcBorders>
              <w:top w:val="single" w:sz="4" w:space="0" w:color="auto"/>
              <w:left w:val="single" w:sz="4" w:space="0" w:color="auto"/>
              <w:bottom w:val="single" w:sz="4" w:space="0" w:color="auto"/>
              <w:right w:val="single" w:sz="4" w:space="0" w:color="auto"/>
            </w:tcBorders>
          </w:tcPr>
          <w:p w14:paraId="1B8A8AA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055B287" w14:textId="77777777" w:rsidR="005D3B9C" w:rsidRPr="000001D5" w:rsidRDefault="005D3B9C" w:rsidP="005D3B9C">
      <w:pPr>
        <w:ind w:left="284"/>
        <w:rPr>
          <w:b/>
          <w:bCs/>
          <w:sz w:val="22"/>
          <w:szCs w:val="22"/>
        </w:rPr>
      </w:pPr>
    </w:p>
    <w:p w14:paraId="52AEDA28" w14:textId="77777777" w:rsidR="005D3B9C" w:rsidRPr="000001D5" w:rsidRDefault="005D3B9C" w:rsidP="005D3B9C">
      <w:pPr>
        <w:ind w:left="284"/>
        <w:rPr>
          <w:b/>
          <w:bCs/>
          <w:sz w:val="22"/>
          <w:szCs w:val="22"/>
        </w:rPr>
      </w:pPr>
    </w:p>
    <w:p w14:paraId="18F406B4" w14:textId="77777777" w:rsidR="005D3B9C" w:rsidRPr="000001D5" w:rsidRDefault="005D3B9C" w:rsidP="005D3B9C">
      <w:pPr>
        <w:pStyle w:val="Heading4"/>
        <w:rPr>
          <w:rFonts w:ascii="Arial" w:hAnsi="Arial" w:cs="Arial"/>
        </w:rPr>
      </w:pPr>
      <w:r w:rsidRPr="000001D5">
        <w:rPr>
          <w:rFonts w:ascii="Arial" w:hAnsi="Arial" w:cs="Arial"/>
        </w:rPr>
        <w:t>OM-008.1 Heritage overlay map</w:t>
      </w:r>
    </w:p>
    <w:p w14:paraId="64B1D685" w14:textId="77777777" w:rsidR="005D3B9C" w:rsidRPr="000001D5" w:rsidRDefault="005D3B9C" w:rsidP="005D3B9C">
      <w:pPr>
        <w:pStyle w:val="Heading5"/>
        <w:rPr>
          <w:rFonts w:ascii="Arial" w:hAnsi="Arial" w:cs="Arial"/>
        </w:rPr>
      </w:pPr>
      <w:r w:rsidRPr="000001D5">
        <w:rPr>
          <w:rFonts w:ascii="Arial" w:hAnsi="Arial" w:cs="Arial"/>
        </w:rPr>
        <w:t xml:space="preserve">Table 8 </w:t>
      </w:r>
    </w:p>
    <w:tbl>
      <w:tblPr>
        <w:tblW w:w="46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404"/>
        <w:gridCol w:w="5274"/>
        <w:gridCol w:w="6288"/>
      </w:tblGrid>
      <w:tr w:rsidR="005D3B9C" w:rsidRPr="000001D5" w:rsidDel="005C1549" w14:paraId="6C7773F4" w14:textId="77777777" w:rsidTr="00B555AE">
        <w:trPr>
          <w:trHeight w:val="60"/>
          <w:tblHeader/>
        </w:trPr>
        <w:tc>
          <w:tcPr>
            <w:tcW w:w="239" w:type="pct"/>
            <w:tcBorders>
              <w:top w:val="single" w:sz="4" w:space="0" w:color="auto"/>
              <w:left w:val="single" w:sz="4" w:space="0" w:color="auto"/>
              <w:bottom w:val="single" w:sz="4" w:space="0" w:color="auto"/>
              <w:right w:val="single" w:sz="4" w:space="0" w:color="auto"/>
            </w:tcBorders>
            <w:shd w:val="clear" w:color="auto" w:fill="E7E6E6"/>
            <w:hideMark/>
          </w:tcPr>
          <w:p w14:paraId="157F8FD3" w14:textId="77777777" w:rsidR="005D3B9C" w:rsidRPr="000001D5" w:rsidDel="005C1549" w:rsidRDefault="005D3B9C" w:rsidP="00B555AE">
            <w:pPr>
              <w:spacing w:before="60" w:after="60" w:line="256" w:lineRule="auto"/>
              <w:rPr>
                <w:b/>
              </w:rPr>
            </w:pPr>
            <w:r w:rsidRPr="000001D5" w:rsidDel="005C1549">
              <w:rPr>
                <w:b/>
              </w:rPr>
              <w:t>Item no.</w:t>
            </w:r>
          </w:p>
        </w:tc>
        <w:tc>
          <w:tcPr>
            <w:tcW w:w="820" w:type="pct"/>
            <w:tcBorders>
              <w:top w:val="single" w:sz="4" w:space="0" w:color="auto"/>
              <w:left w:val="single" w:sz="4" w:space="0" w:color="auto"/>
              <w:bottom w:val="single" w:sz="4" w:space="0" w:color="auto"/>
              <w:right w:val="single" w:sz="4" w:space="0" w:color="auto"/>
            </w:tcBorders>
            <w:shd w:val="clear" w:color="auto" w:fill="E7E6E6"/>
            <w:hideMark/>
          </w:tcPr>
          <w:p w14:paraId="59BD4D85" w14:textId="77777777" w:rsidR="005D3B9C" w:rsidRPr="000001D5" w:rsidDel="005C1549" w:rsidRDefault="005D3B9C" w:rsidP="00B555AE">
            <w:pPr>
              <w:spacing w:before="60" w:after="60" w:line="256" w:lineRule="auto"/>
              <w:rPr>
                <w:b/>
              </w:rPr>
            </w:pPr>
            <w:r w:rsidRPr="000001D5" w:rsidDel="005C1549">
              <w:rPr>
                <w:b/>
              </w:rPr>
              <w:t>Map tile numbers</w:t>
            </w:r>
          </w:p>
        </w:tc>
        <w:tc>
          <w:tcPr>
            <w:tcW w:w="1798" w:type="pct"/>
            <w:tcBorders>
              <w:top w:val="single" w:sz="4" w:space="0" w:color="auto"/>
              <w:left w:val="single" w:sz="4" w:space="0" w:color="auto"/>
              <w:bottom w:val="single" w:sz="4" w:space="0" w:color="auto"/>
              <w:right w:val="single" w:sz="4" w:space="0" w:color="auto"/>
            </w:tcBorders>
            <w:shd w:val="clear" w:color="auto" w:fill="E7E6E6"/>
            <w:hideMark/>
          </w:tcPr>
          <w:p w14:paraId="4E53C62D" w14:textId="77777777" w:rsidR="005D3B9C" w:rsidRPr="000001D5" w:rsidDel="005C1549" w:rsidRDefault="005D3B9C" w:rsidP="00B555AE">
            <w:pPr>
              <w:spacing w:before="60" w:after="60" w:line="256" w:lineRule="auto"/>
              <w:rPr>
                <w:b/>
              </w:rPr>
            </w:pPr>
            <w:r w:rsidRPr="000001D5" w:rsidDel="005C1549">
              <w:rPr>
                <w:b/>
              </w:rPr>
              <w:t>Description of change</w:t>
            </w:r>
          </w:p>
        </w:tc>
        <w:tc>
          <w:tcPr>
            <w:tcW w:w="2143" w:type="pct"/>
            <w:tcBorders>
              <w:top w:val="single" w:sz="4" w:space="0" w:color="auto"/>
              <w:left w:val="single" w:sz="4" w:space="0" w:color="auto"/>
              <w:bottom w:val="single" w:sz="4" w:space="0" w:color="auto"/>
              <w:right w:val="single" w:sz="4" w:space="0" w:color="auto"/>
            </w:tcBorders>
            <w:shd w:val="clear" w:color="auto" w:fill="E7E6E6"/>
            <w:hideMark/>
          </w:tcPr>
          <w:p w14:paraId="7EE68489" w14:textId="77777777" w:rsidR="005D3B9C" w:rsidRPr="000001D5" w:rsidDel="005C1549" w:rsidRDefault="005D3B9C" w:rsidP="00B555AE">
            <w:pPr>
              <w:spacing w:before="60" w:after="60" w:line="256" w:lineRule="auto"/>
              <w:rPr>
                <w:b/>
              </w:rPr>
            </w:pPr>
            <w:r w:rsidRPr="000001D5" w:rsidDel="005C1549">
              <w:rPr>
                <w:b/>
              </w:rPr>
              <w:t>Reason</w:t>
            </w:r>
          </w:p>
        </w:tc>
      </w:tr>
      <w:tr w:rsidR="005D3B9C" w:rsidRPr="000001D5" w14:paraId="07085EAB" w14:textId="77777777" w:rsidTr="00B555AE">
        <w:tc>
          <w:tcPr>
            <w:tcW w:w="239" w:type="pct"/>
            <w:tcBorders>
              <w:top w:val="single" w:sz="4" w:space="0" w:color="auto"/>
              <w:left w:val="single" w:sz="4" w:space="0" w:color="auto"/>
              <w:bottom w:val="single" w:sz="4" w:space="0" w:color="auto"/>
              <w:right w:val="single" w:sz="4" w:space="0" w:color="auto"/>
            </w:tcBorders>
          </w:tcPr>
          <w:p w14:paraId="3DA83EF8" w14:textId="77777777" w:rsidR="005D3B9C" w:rsidRPr="000001D5" w:rsidDel="005C1549" w:rsidRDefault="005D3B9C" w:rsidP="00F7278E">
            <w:pPr>
              <w:numPr>
                <w:ilvl w:val="0"/>
                <w:numId w:val="15"/>
              </w:numPr>
              <w:spacing w:line="256" w:lineRule="auto"/>
              <w:contextualSpacing/>
            </w:pPr>
          </w:p>
        </w:tc>
        <w:tc>
          <w:tcPr>
            <w:tcW w:w="820" w:type="pct"/>
            <w:tcBorders>
              <w:top w:val="single" w:sz="4" w:space="0" w:color="auto"/>
              <w:left w:val="nil"/>
              <w:bottom w:val="single" w:sz="4" w:space="0" w:color="auto"/>
              <w:right w:val="single" w:sz="4" w:space="0" w:color="auto"/>
            </w:tcBorders>
          </w:tcPr>
          <w:p w14:paraId="7A847626" w14:textId="77777777" w:rsidR="005D3B9C" w:rsidRPr="000001D5" w:rsidRDefault="005D3B9C" w:rsidP="00B555AE">
            <w:pPr>
              <w:spacing w:line="256" w:lineRule="auto"/>
              <w:rPr>
                <w:sz w:val="18"/>
                <w:szCs w:val="18"/>
              </w:rPr>
            </w:pPr>
            <w:r w:rsidRPr="000001D5">
              <w:rPr>
                <w:sz w:val="18"/>
                <w:szCs w:val="18"/>
              </w:rPr>
              <w:t>OM-008.1</w:t>
            </w:r>
          </w:p>
          <w:p w14:paraId="46B589A3" w14:textId="77777777" w:rsidR="005D3B9C" w:rsidRPr="000001D5" w:rsidRDefault="005D3B9C" w:rsidP="00B555AE">
            <w:pPr>
              <w:spacing w:line="256" w:lineRule="auto"/>
              <w:rPr>
                <w:sz w:val="18"/>
                <w:szCs w:val="18"/>
              </w:rPr>
            </w:pPr>
          </w:p>
          <w:p w14:paraId="3D6E198B" w14:textId="77777777" w:rsidR="005D3B9C" w:rsidRPr="000001D5" w:rsidRDefault="005D3B9C" w:rsidP="00B555AE">
            <w:pPr>
              <w:spacing w:line="256" w:lineRule="auto"/>
              <w:rPr>
                <w:sz w:val="18"/>
                <w:szCs w:val="18"/>
              </w:rPr>
            </w:pPr>
            <w:r w:rsidRPr="000001D5">
              <w:rPr>
                <w:sz w:val="18"/>
                <w:szCs w:val="18"/>
              </w:rPr>
              <w:t>(Map tiles 20, 28, 29, 32, 34, and 42)</w:t>
            </w:r>
          </w:p>
        </w:tc>
        <w:tc>
          <w:tcPr>
            <w:tcW w:w="1798" w:type="pct"/>
            <w:tcBorders>
              <w:top w:val="single" w:sz="4" w:space="0" w:color="auto"/>
              <w:left w:val="single" w:sz="4" w:space="0" w:color="auto"/>
              <w:bottom w:val="single" w:sz="4" w:space="0" w:color="auto"/>
              <w:right w:val="single" w:sz="4" w:space="0" w:color="auto"/>
            </w:tcBorders>
          </w:tcPr>
          <w:p w14:paraId="43D6AF7B" w14:textId="77777777" w:rsidR="005D3B9C" w:rsidRPr="000001D5" w:rsidRDefault="005D3B9C" w:rsidP="00B555AE">
            <w:pPr>
              <w:spacing w:line="256" w:lineRule="auto"/>
              <w:contextualSpacing/>
              <w:rPr>
                <w:rFonts w:eastAsiaTheme="minorHAnsi"/>
                <w:sz w:val="18"/>
                <w:szCs w:val="18"/>
              </w:rPr>
            </w:pPr>
            <w:r w:rsidRPr="000001D5">
              <w:rPr>
                <w:sz w:val="18"/>
                <w:szCs w:val="18"/>
              </w:rPr>
              <w:t>Update to the State heritage place sub-category</w:t>
            </w:r>
          </w:p>
          <w:p w14:paraId="1E16CE30"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Rainworth State School - 185 Boundary Road, Bardon;</w:t>
            </w:r>
          </w:p>
          <w:p w14:paraId="6BF0CC5F"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Mount Crosby Pumping Station Complex - Stumers Road, Mount Crosby;</w:t>
            </w:r>
          </w:p>
          <w:p w14:paraId="0FDD368D"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The Fort - 199 Fort Road, Oxley;</w:t>
            </w:r>
          </w:p>
          <w:p w14:paraId="34827133"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Ashgrove Methodist Church (Former) – 24 to 30 Ashgrove Avenue, Ashgrove;</w:t>
            </w:r>
          </w:p>
          <w:p w14:paraId="0B3D914A"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Wilston Methodist Memorial Church (Former) – 181 Kedron Brook Road, Wilston;</w:t>
            </w:r>
          </w:p>
          <w:p w14:paraId="53FB7C9A"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Fortitude Valley Air Raid Shelters – East Street and Wickham Street, Fortitude Valley</w:t>
            </w:r>
          </w:p>
          <w:p w14:paraId="71E80D0A" w14:textId="77777777" w:rsidR="005D3B9C" w:rsidRPr="000001D5" w:rsidRDefault="005D3B9C" w:rsidP="00B555AE">
            <w:pPr>
              <w:spacing w:line="256" w:lineRule="auto"/>
              <w:rPr>
                <w:sz w:val="18"/>
                <w:szCs w:val="18"/>
              </w:rPr>
            </w:pPr>
            <w:r w:rsidRPr="000001D5">
              <w:rPr>
                <w:sz w:val="18"/>
                <w:szCs w:val="18"/>
              </w:rPr>
              <w:t>to reflect curtilage adjustments, cadstre shift and the new places listed above, to the State Planning Policy mapping at 7 December 2021.</w:t>
            </w:r>
          </w:p>
        </w:tc>
        <w:tc>
          <w:tcPr>
            <w:tcW w:w="2143" w:type="pct"/>
            <w:tcBorders>
              <w:top w:val="single" w:sz="4" w:space="0" w:color="auto"/>
              <w:left w:val="single" w:sz="4" w:space="0" w:color="auto"/>
              <w:bottom w:val="single" w:sz="4" w:space="0" w:color="auto"/>
              <w:right w:val="single" w:sz="4" w:space="0" w:color="auto"/>
            </w:tcBorders>
          </w:tcPr>
          <w:p w14:paraId="6E49247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7248895" w14:textId="77777777" w:rsidR="005D3B9C" w:rsidRPr="000001D5" w:rsidRDefault="005D3B9C" w:rsidP="005D3B9C">
      <w:pPr>
        <w:rPr>
          <w:sz w:val="22"/>
          <w:szCs w:val="22"/>
        </w:rPr>
      </w:pPr>
    </w:p>
    <w:p w14:paraId="7F989A63" w14:textId="77777777" w:rsidR="005D3B9C" w:rsidRPr="000001D5" w:rsidRDefault="005D3B9C" w:rsidP="005D3B9C">
      <w:pPr>
        <w:rPr>
          <w:sz w:val="22"/>
          <w:szCs w:val="22"/>
        </w:rPr>
      </w:pPr>
    </w:p>
    <w:p w14:paraId="1C67B523" w14:textId="77777777" w:rsidR="005D3B9C" w:rsidRPr="000001D5" w:rsidRDefault="005D3B9C" w:rsidP="005D3B9C">
      <w:pPr>
        <w:rPr>
          <w:b/>
          <w:bCs/>
          <w:sz w:val="22"/>
          <w:szCs w:val="22"/>
        </w:rPr>
      </w:pPr>
      <w:r w:rsidRPr="000001D5">
        <w:rPr>
          <w:b/>
          <w:bCs/>
          <w:sz w:val="22"/>
          <w:szCs w:val="22"/>
        </w:rPr>
        <w:br w:type="page"/>
      </w:r>
    </w:p>
    <w:p w14:paraId="519CCC37" w14:textId="77777777" w:rsidR="005D3B9C" w:rsidRPr="000001D5" w:rsidRDefault="005D3B9C" w:rsidP="005D3B9C">
      <w:pPr>
        <w:pStyle w:val="Heading5"/>
        <w:rPr>
          <w:rFonts w:ascii="Arial" w:hAnsi="Arial" w:cs="Arial"/>
        </w:rPr>
      </w:pPr>
      <w:r w:rsidRPr="000001D5">
        <w:rPr>
          <w:rFonts w:ascii="Arial" w:hAnsi="Arial" w:cs="Arial"/>
        </w:rPr>
        <w:t>Table 9 – Adjust the curtilage of the Local heritage place sub-category for the following properties</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0"/>
        <w:gridCol w:w="2216"/>
        <w:gridCol w:w="1658"/>
        <w:gridCol w:w="6130"/>
      </w:tblGrid>
      <w:tr w:rsidR="005D3B9C" w:rsidRPr="000001D5" w14:paraId="470A9BBE"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7534548"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209592D5"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4" w:type="pct"/>
            <w:tcBorders>
              <w:top w:val="single" w:sz="4" w:space="0" w:color="auto"/>
              <w:left w:val="single" w:sz="4" w:space="0" w:color="auto"/>
              <w:bottom w:val="single" w:sz="4" w:space="0" w:color="auto"/>
              <w:right w:val="single" w:sz="4" w:space="0" w:color="auto"/>
            </w:tcBorders>
            <w:shd w:val="clear" w:color="auto" w:fill="E7E6E6"/>
          </w:tcPr>
          <w:p w14:paraId="252EA748"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09D44DF3" w14:textId="77777777" w:rsidR="005D3B9C" w:rsidRPr="000001D5" w:rsidRDefault="005D3B9C" w:rsidP="00B555AE">
            <w:pPr>
              <w:spacing w:before="60" w:after="60"/>
              <w:rPr>
                <w:b/>
                <w:sz w:val="22"/>
                <w:szCs w:val="22"/>
              </w:rPr>
            </w:pPr>
            <w:r w:rsidRPr="000001D5">
              <w:rPr>
                <w:b/>
                <w:sz w:val="22"/>
                <w:szCs w:val="22"/>
              </w:rPr>
              <w:t>Address</w:t>
            </w:r>
          </w:p>
        </w:tc>
        <w:tc>
          <w:tcPr>
            <w:tcW w:w="571" w:type="pct"/>
            <w:tcBorders>
              <w:top w:val="single" w:sz="4" w:space="0" w:color="auto"/>
              <w:left w:val="single" w:sz="4" w:space="0" w:color="auto"/>
              <w:bottom w:val="single" w:sz="4" w:space="0" w:color="auto"/>
              <w:right w:val="nil"/>
            </w:tcBorders>
            <w:shd w:val="clear" w:color="auto" w:fill="E7E6E6"/>
          </w:tcPr>
          <w:p w14:paraId="30BF201F"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2F400B9F"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2D725362" w14:textId="77777777" w:rsidTr="00B555AE">
        <w:tc>
          <w:tcPr>
            <w:tcW w:w="227" w:type="pct"/>
            <w:tcBorders>
              <w:top w:val="single" w:sz="4" w:space="0" w:color="auto"/>
              <w:left w:val="single" w:sz="4" w:space="0" w:color="auto"/>
              <w:bottom w:val="single" w:sz="4" w:space="0" w:color="auto"/>
              <w:right w:val="single" w:sz="4" w:space="0" w:color="auto"/>
            </w:tcBorders>
          </w:tcPr>
          <w:p w14:paraId="7D059EB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BA6B263" w14:textId="77777777" w:rsidR="005D3B9C" w:rsidRPr="000001D5" w:rsidRDefault="005D3B9C" w:rsidP="00B555AE">
            <w:pPr>
              <w:spacing w:line="256" w:lineRule="auto"/>
              <w:rPr>
                <w:sz w:val="18"/>
                <w:szCs w:val="18"/>
              </w:rPr>
            </w:pPr>
            <w:r w:rsidRPr="000001D5">
              <w:rPr>
                <w:sz w:val="18"/>
                <w:szCs w:val="18"/>
              </w:rPr>
              <w:t>OM-008.1</w:t>
            </w:r>
          </w:p>
          <w:p w14:paraId="25166CFD" w14:textId="77777777" w:rsidR="005D3B9C" w:rsidRPr="000001D5" w:rsidRDefault="005D3B9C" w:rsidP="00B555AE">
            <w:pPr>
              <w:spacing w:line="256" w:lineRule="auto"/>
              <w:rPr>
                <w:sz w:val="18"/>
                <w:szCs w:val="18"/>
              </w:rPr>
            </w:pPr>
            <w:r w:rsidRPr="000001D5">
              <w:rPr>
                <w:sz w:val="18"/>
                <w:szCs w:val="18"/>
              </w:rPr>
              <w:t>(Map tile 20)</w:t>
            </w:r>
          </w:p>
        </w:tc>
        <w:tc>
          <w:tcPr>
            <w:tcW w:w="754" w:type="pct"/>
            <w:tcBorders>
              <w:top w:val="single" w:sz="4" w:space="0" w:color="auto"/>
              <w:left w:val="single" w:sz="4" w:space="0" w:color="auto"/>
              <w:bottom w:val="single" w:sz="4" w:space="0" w:color="auto"/>
              <w:right w:val="single" w:sz="4" w:space="0" w:color="auto"/>
            </w:tcBorders>
          </w:tcPr>
          <w:p w14:paraId="685FE466" w14:textId="77777777" w:rsidR="005D3B9C" w:rsidRPr="000001D5" w:rsidRDefault="005D3B9C" w:rsidP="00B555AE">
            <w:pPr>
              <w:rPr>
                <w:rFonts w:eastAsia="Times New Roman"/>
                <w:sz w:val="18"/>
                <w:szCs w:val="18"/>
              </w:rPr>
            </w:pPr>
            <w:r w:rsidRPr="000001D5">
              <w:rPr>
                <w:sz w:val="18"/>
                <w:szCs w:val="18"/>
              </w:rPr>
              <w:t>Lot 2 on RP219397</w:t>
            </w:r>
          </w:p>
        </w:tc>
        <w:tc>
          <w:tcPr>
            <w:tcW w:w="763" w:type="pct"/>
            <w:tcBorders>
              <w:top w:val="single" w:sz="4" w:space="0" w:color="auto"/>
              <w:left w:val="single" w:sz="4" w:space="0" w:color="auto"/>
              <w:bottom w:val="single" w:sz="4" w:space="0" w:color="auto"/>
              <w:right w:val="single" w:sz="4" w:space="0" w:color="auto"/>
            </w:tcBorders>
          </w:tcPr>
          <w:p w14:paraId="41CA09A0" w14:textId="77777777" w:rsidR="005D3B9C" w:rsidRPr="000001D5" w:rsidRDefault="005D3B9C" w:rsidP="00B555AE">
            <w:pPr>
              <w:rPr>
                <w:rFonts w:eastAsia="Times New Roman"/>
                <w:sz w:val="18"/>
                <w:szCs w:val="18"/>
              </w:rPr>
            </w:pPr>
            <w:r w:rsidRPr="000001D5">
              <w:rPr>
                <w:rFonts w:eastAsia="Times New Roman"/>
                <w:sz w:val="18"/>
                <w:szCs w:val="18"/>
              </w:rPr>
              <w:t>117 Mina Parade</w:t>
            </w:r>
          </w:p>
        </w:tc>
        <w:tc>
          <w:tcPr>
            <w:tcW w:w="571" w:type="pct"/>
            <w:tcBorders>
              <w:top w:val="single" w:sz="4" w:space="0" w:color="auto"/>
              <w:left w:val="single" w:sz="4" w:space="0" w:color="auto"/>
              <w:bottom w:val="single" w:sz="4" w:space="0" w:color="auto"/>
              <w:right w:val="nil"/>
            </w:tcBorders>
          </w:tcPr>
          <w:p w14:paraId="7EE02087"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774CE056"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To match and correctly reflect the curtilage of the State heritage and the current development approval. </w:t>
            </w:r>
          </w:p>
          <w:p w14:paraId="5B4748D7" w14:textId="77777777" w:rsidR="005D3B9C" w:rsidRPr="000001D5" w:rsidRDefault="005D3B9C" w:rsidP="00B555AE">
            <w:pPr>
              <w:spacing w:line="256" w:lineRule="auto"/>
              <w:rPr>
                <w:rFonts w:eastAsiaTheme="minorHAnsi"/>
                <w:sz w:val="18"/>
                <w:szCs w:val="18"/>
              </w:rPr>
            </w:pPr>
          </w:p>
          <w:p w14:paraId="58C234D9"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(A004420610) and </w:t>
            </w:r>
            <w:r w:rsidRPr="000001D5">
              <w:rPr>
                <w:rFonts w:eastAsiaTheme="minorHAnsi"/>
                <w:sz w:val="18"/>
                <w:szCs w:val="18"/>
              </w:rPr>
              <w:t>section 2(l) of MGR as it is of a minor nature that does not include zoning.</w:t>
            </w:r>
          </w:p>
        </w:tc>
      </w:tr>
      <w:tr w:rsidR="005D3B9C" w:rsidRPr="000001D5" w14:paraId="30600FF6" w14:textId="77777777" w:rsidTr="00B555AE">
        <w:tc>
          <w:tcPr>
            <w:tcW w:w="227" w:type="pct"/>
            <w:tcBorders>
              <w:top w:val="single" w:sz="4" w:space="0" w:color="auto"/>
              <w:left w:val="single" w:sz="4" w:space="0" w:color="auto"/>
              <w:bottom w:val="single" w:sz="4" w:space="0" w:color="auto"/>
              <w:right w:val="single" w:sz="4" w:space="0" w:color="auto"/>
            </w:tcBorders>
          </w:tcPr>
          <w:p w14:paraId="15F5955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96E1F8B" w14:textId="77777777" w:rsidR="005D3B9C" w:rsidRPr="000001D5" w:rsidRDefault="005D3B9C" w:rsidP="00B555AE">
            <w:pPr>
              <w:spacing w:line="256" w:lineRule="auto"/>
              <w:rPr>
                <w:sz w:val="18"/>
                <w:szCs w:val="18"/>
              </w:rPr>
            </w:pPr>
            <w:r w:rsidRPr="000001D5">
              <w:rPr>
                <w:sz w:val="18"/>
                <w:szCs w:val="18"/>
              </w:rPr>
              <w:t>OM-008.1</w:t>
            </w:r>
          </w:p>
          <w:p w14:paraId="60BCC62D" w14:textId="77777777" w:rsidR="005D3B9C" w:rsidRPr="000001D5" w:rsidRDefault="005D3B9C" w:rsidP="00B555AE">
            <w:pPr>
              <w:spacing w:line="256" w:lineRule="auto"/>
              <w:rPr>
                <w:sz w:val="18"/>
                <w:szCs w:val="18"/>
              </w:rPr>
            </w:pPr>
            <w:r w:rsidRPr="000001D5">
              <w:rPr>
                <w:sz w:val="18"/>
                <w:szCs w:val="18"/>
              </w:rPr>
              <w:t>(Map tile 21)</w:t>
            </w:r>
          </w:p>
        </w:tc>
        <w:tc>
          <w:tcPr>
            <w:tcW w:w="754" w:type="pct"/>
            <w:tcBorders>
              <w:top w:val="single" w:sz="4" w:space="0" w:color="auto"/>
              <w:left w:val="single" w:sz="4" w:space="0" w:color="auto"/>
              <w:bottom w:val="single" w:sz="4" w:space="0" w:color="auto"/>
              <w:right w:val="single" w:sz="4" w:space="0" w:color="auto"/>
            </w:tcBorders>
          </w:tcPr>
          <w:p w14:paraId="450B8C68" w14:textId="77777777" w:rsidR="005D3B9C" w:rsidRPr="000001D5" w:rsidRDefault="005D3B9C" w:rsidP="00B555AE">
            <w:pPr>
              <w:rPr>
                <w:sz w:val="18"/>
                <w:szCs w:val="18"/>
              </w:rPr>
            </w:pPr>
            <w:r w:rsidRPr="000001D5">
              <w:rPr>
                <w:sz w:val="18"/>
                <w:szCs w:val="18"/>
              </w:rPr>
              <w:t>Lot 807 on SP30357</w:t>
            </w:r>
          </w:p>
          <w:p w14:paraId="67164660"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C96AD7C" w14:textId="77777777" w:rsidR="005D3B9C" w:rsidRPr="000001D5" w:rsidRDefault="005D3B9C" w:rsidP="00B555AE">
            <w:pPr>
              <w:rPr>
                <w:rFonts w:eastAsia="Times New Roman"/>
                <w:sz w:val="18"/>
                <w:szCs w:val="18"/>
              </w:rPr>
            </w:pPr>
            <w:r w:rsidRPr="000001D5">
              <w:rPr>
                <w:rFonts w:eastAsia="Times New Roman"/>
                <w:sz w:val="18"/>
                <w:szCs w:val="18"/>
              </w:rPr>
              <w:t>230 Lancaster Road</w:t>
            </w:r>
          </w:p>
        </w:tc>
        <w:tc>
          <w:tcPr>
            <w:tcW w:w="571" w:type="pct"/>
            <w:tcBorders>
              <w:top w:val="single" w:sz="4" w:space="0" w:color="auto"/>
              <w:left w:val="single" w:sz="4" w:space="0" w:color="auto"/>
              <w:bottom w:val="single" w:sz="4" w:space="0" w:color="auto"/>
              <w:right w:val="nil"/>
            </w:tcBorders>
          </w:tcPr>
          <w:p w14:paraId="1B8A5B5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25DFFF8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 and current development approval.</w:t>
            </w:r>
          </w:p>
          <w:p w14:paraId="1D5A20AE" w14:textId="77777777" w:rsidR="005D3B9C" w:rsidRPr="000001D5" w:rsidRDefault="005D3B9C" w:rsidP="00B555AE">
            <w:pPr>
              <w:spacing w:line="256" w:lineRule="auto"/>
              <w:rPr>
                <w:rFonts w:eastAsiaTheme="minorHAnsi"/>
                <w:sz w:val="18"/>
                <w:szCs w:val="18"/>
              </w:rPr>
            </w:pPr>
          </w:p>
          <w:p w14:paraId="25A46FC1"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(A003048197) and </w:t>
            </w:r>
            <w:r w:rsidRPr="000001D5">
              <w:rPr>
                <w:rFonts w:eastAsiaTheme="minorHAnsi"/>
                <w:sz w:val="18"/>
                <w:szCs w:val="18"/>
              </w:rPr>
              <w:t>section 2(l) of MGR as it is of a minor nature that does not include zoning.</w:t>
            </w:r>
          </w:p>
        </w:tc>
      </w:tr>
      <w:tr w:rsidR="005D3B9C" w:rsidRPr="000001D5" w14:paraId="0EAFD742" w14:textId="77777777" w:rsidTr="00B555AE">
        <w:tc>
          <w:tcPr>
            <w:tcW w:w="227" w:type="pct"/>
            <w:tcBorders>
              <w:top w:val="single" w:sz="4" w:space="0" w:color="auto"/>
              <w:left w:val="single" w:sz="4" w:space="0" w:color="auto"/>
              <w:bottom w:val="single" w:sz="4" w:space="0" w:color="auto"/>
              <w:right w:val="single" w:sz="4" w:space="0" w:color="auto"/>
            </w:tcBorders>
          </w:tcPr>
          <w:p w14:paraId="705129D4"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4BEA592" w14:textId="77777777" w:rsidR="005D3B9C" w:rsidRPr="000001D5" w:rsidRDefault="005D3B9C" w:rsidP="00B555AE">
            <w:pPr>
              <w:spacing w:line="256" w:lineRule="auto"/>
              <w:rPr>
                <w:sz w:val="18"/>
                <w:szCs w:val="18"/>
              </w:rPr>
            </w:pPr>
            <w:r w:rsidRPr="000001D5">
              <w:rPr>
                <w:sz w:val="18"/>
                <w:szCs w:val="18"/>
              </w:rPr>
              <w:t>OM-008.1</w:t>
            </w:r>
          </w:p>
          <w:p w14:paraId="50E2C01C" w14:textId="77777777" w:rsidR="005D3B9C" w:rsidRPr="000001D5" w:rsidRDefault="005D3B9C" w:rsidP="00B555AE">
            <w:pPr>
              <w:spacing w:line="256" w:lineRule="auto"/>
              <w:rPr>
                <w:sz w:val="18"/>
                <w:szCs w:val="18"/>
              </w:rPr>
            </w:pPr>
            <w:r w:rsidRPr="000001D5">
              <w:rPr>
                <w:sz w:val="18"/>
                <w:szCs w:val="18"/>
              </w:rPr>
              <w:t>(Map tile 21)</w:t>
            </w:r>
          </w:p>
        </w:tc>
        <w:tc>
          <w:tcPr>
            <w:tcW w:w="754" w:type="pct"/>
            <w:tcBorders>
              <w:top w:val="single" w:sz="4" w:space="0" w:color="auto"/>
              <w:left w:val="single" w:sz="4" w:space="0" w:color="auto"/>
              <w:bottom w:val="single" w:sz="4" w:space="0" w:color="auto"/>
              <w:right w:val="single" w:sz="4" w:space="0" w:color="auto"/>
            </w:tcBorders>
          </w:tcPr>
          <w:p w14:paraId="25F0C592" w14:textId="77777777" w:rsidR="005D3B9C" w:rsidRPr="000001D5" w:rsidRDefault="005D3B9C" w:rsidP="00B555AE">
            <w:pPr>
              <w:rPr>
                <w:sz w:val="18"/>
                <w:szCs w:val="18"/>
              </w:rPr>
            </w:pPr>
            <w:r w:rsidRPr="000001D5">
              <w:rPr>
                <w:sz w:val="18"/>
                <w:szCs w:val="18"/>
              </w:rPr>
              <w:t>Lot 0 on SP283535</w:t>
            </w:r>
          </w:p>
        </w:tc>
        <w:tc>
          <w:tcPr>
            <w:tcW w:w="763" w:type="pct"/>
            <w:tcBorders>
              <w:top w:val="single" w:sz="4" w:space="0" w:color="auto"/>
              <w:left w:val="single" w:sz="4" w:space="0" w:color="auto"/>
              <w:bottom w:val="single" w:sz="4" w:space="0" w:color="auto"/>
              <w:right w:val="single" w:sz="4" w:space="0" w:color="auto"/>
            </w:tcBorders>
          </w:tcPr>
          <w:p w14:paraId="20D82BE3" w14:textId="77777777" w:rsidR="005D3B9C" w:rsidRPr="000001D5" w:rsidRDefault="005D3B9C" w:rsidP="00B555AE">
            <w:pPr>
              <w:rPr>
                <w:rFonts w:eastAsia="Times New Roman"/>
                <w:sz w:val="18"/>
                <w:szCs w:val="18"/>
              </w:rPr>
            </w:pPr>
            <w:r w:rsidRPr="000001D5">
              <w:rPr>
                <w:rFonts w:eastAsia="Times New Roman"/>
                <w:sz w:val="18"/>
                <w:szCs w:val="18"/>
              </w:rPr>
              <w:t>Common property associated with 61 St Leger Way</w:t>
            </w:r>
          </w:p>
        </w:tc>
        <w:tc>
          <w:tcPr>
            <w:tcW w:w="571" w:type="pct"/>
            <w:tcBorders>
              <w:top w:val="single" w:sz="4" w:space="0" w:color="auto"/>
              <w:left w:val="single" w:sz="4" w:space="0" w:color="auto"/>
              <w:bottom w:val="single" w:sz="4" w:space="0" w:color="auto"/>
              <w:right w:val="nil"/>
            </w:tcBorders>
          </w:tcPr>
          <w:p w14:paraId="20185FA2"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62199E38"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 and current development approval.</w:t>
            </w:r>
          </w:p>
          <w:p w14:paraId="0BD7B86B" w14:textId="77777777" w:rsidR="005D3B9C" w:rsidRPr="000001D5" w:rsidRDefault="005D3B9C" w:rsidP="00B555AE">
            <w:pPr>
              <w:spacing w:line="256" w:lineRule="auto"/>
              <w:rPr>
                <w:rFonts w:eastAsiaTheme="minorHAnsi"/>
                <w:sz w:val="18"/>
                <w:szCs w:val="18"/>
              </w:rPr>
            </w:pPr>
          </w:p>
          <w:p w14:paraId="6DCA8DD3"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(A003048197) and </w:t>
            </w:r>
            <w:r w:rsidRPr="000001D5">
              <w:rPr>
                <w:rFonts w:eastAsiaTheme="minorHAnsi"/>
                <w:sz w:val="18"/>
                <w:szCs w:val="18"/>
              </w:rPr>
              <w:t>section 2(l) of MGR as it is of a minor nature that does not include zoning.</w:t>
            </w:r>
          </w:p>
        </w:tc>
      </w:tr>
      <w:tr w:rsidR="005D3B9C" w:rsidRPr="000001D5" w14:paraId="67634C29" w14:textId="77777777" w:rsidTr="00B555AE">
        <w:tc>
          <w:tcPr>
            <w:tcW w:w="227" w:type="pct"/>
            <w:tcBorders>
              <w:top w:val="single" w:sz="4" w:space="0" w:color="auto"/>
              <w:left w:val="single" w:sz="4" w:space="0" w:color="auto"/>
              <w:bottom w:val="single" w:sz="4" w:space="0" w:color="auto"/>
              <w:right w:val="single" w:sz="4" w:space="0" w:color="auto"/>
            </w:tcBorders>
          </w:tcPr>
          <w:p w14:paraId="0AE1BF58"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1764792" w14:textId="77777777" w:rsidR="005D3B9C" w:rsidRPr="000001D5" w:rsidRDefault="005D3B9C" w:rsidP="00B555AE">
            <w:pPr>
              <w:spacing w:line="256" w:lineRule="auto"/>
              <w:rPr>
                <w:sz w:val="18"/>
                <w:szCs w:val="18"/>
              </w:rPr>
            </w:pPr>
            <w:r w:rsidRPr="000001D5">
              <w:rPr>
                <w:sz w:val="18"/>
                <w:szCs w:val="18"/>
              </w:rPr>
              <w:t>OM-008.1</w:t>
            </w:r>
          </w:p>
          <w:p w14:paraId="01A47326"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1CE23ABE" w14:textId="77777777" w:rsidR="005D3B9C" w:rsidRPr="000001D5" w:rsidRDefault="005D3B9C" w:rsidP="00B555AE">
            <w:pPr>
              <w:rPr>
                <w:rFonts w:eastAsia="Times New Roman"/>
                <w:sz w:val="22"/>
                <w:szCs w:val="22"/>
              </w:rPr>
            </w:pPr>
            <w:r w:rsidRPr="000001D5">
              <w:rPr>
                <w:sz w:val="18"/>
                <w:szCs w:val="18"/>
              </w:rPr>
              <w:t>Lot 5 on RP201074</w:t>
            </w:r>
          </w:p>
        </w:tc>
        <w:tc>
          <w:tcPr>
            <w:tcW w:w="763" w:type="pct"/>
            <w:tcBorders>
              <w:top w:val="single" w:sz="4" w:space="0" w:color="auto"/>
              <w:left w:val="single" w:sz="4" w:space="0" w:color="auto"/>
              <w:bottom w:val="single" w:sz="4" w:space="0" w:color="auto"/>
              <w:right w:val="single" w:sz="4" w:space="0" w:color="auto"/>
            </w:tcBorders>
          </w:tcPr>
          <w:p w14:paraId="2DF45EDF" w14:textId="77777777" w:rsidR="005D3B9C" w:rsidRPr="000001D5" w:rsidRDefault="005D3B9C" w:rsidP="00B555AE">
            <w:pPr>
              <w:rPr>
                <w:rFonts w:eastAsia="Times New Roman"/>
                <w:sz w:val="18"/>
                <w:szCs w:val="18"/>
              </w:rPr>
            </w:pPr>
            <w:r w:rsidRPr="000001D5">
              <w:rPr>
                <w:rFonts w:eastAsia="Times New Roman"/>
                <w:sz w:val="18"/>
                <w:szCs w:val="18"/>
              </w:rPr>
              <w:t>19 George Street</w:t>
            </w:r>
          </w:p>
        </w:tc>
        <w:tc>
          <w:tcPr>
            <w:tcW w:w="571" w:type="pct"/>
            <w:tcBorders>
              <w:top w:val="single" w:sz="4" w:space="0" w:color="auto"/>
              <w:left w:val="single" w:sz="4" w:space="0" w:color="auto"/>
              <w:bottom w:val="single" w:sz="4" w:space="0" w:color="auto"/>
              <w:right w:val="nil"/>
            </w:tcBorders>
          </w:tcPr>
          <w:p w14:paraId="12E859CF" w14:textId="77777777" w:rsidR="005D3B9C" w:rsidRPr="000001D5" w:rsidRDefault="005D3B9C" w:rsidP="00B555AE">
            <w:pPr>
              <w:spacing w:line="256" w:lineRule="auto"/>
              <w:rPr>
                <w:sz w:val="18"/>
                <w:szCs w:val="18"/>
              </w:rPr>
            </w:pPr>
            <w:r w:rsidRPr="000001D5">
              <w:rPr>
                <w:sz w:val="18"/>
                <w:szCs w:val="18"/>
              </w:rPr>
              <w:t>Brisbane City</w:t>
            </w:r>
          </w:p>
        </w:tc>
        <w:tc>
          <w:tcPr>
            <w:tcW w:w="2109" w:type="pct"/>
            <w:tcBorders>
              <w:top w:val="single" w:sz="4" w:space="0" w:color="auto"/>
              <w:left w:val="single" w:sz="4" w:space="0" w:color="auto"/>
              <w:bottom w:val="single" w:sz="4" w:space="0" w:color="auto"/>
              <w:right w:val="single" w:sz="4" w:space="0" w:color="auto"/>
            </w:tcBorders>
          </w:tcPr>
          <w:p w14:paraId="76CA0C49"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404649EA" w14:textId="77777777" w:rsidR="005D3B9C" w:rsidRPr="000001D5" w:rsidRDefault="005D3B9C" w:rsidP="00B555AE">
            <w:pPr>
              <w:spacing w:line="256" w:lineRule="auto"/>
              <w:rPr>
                <w:rFonts w:eastAsiaTheme="minorHAnsi"/>
                <w:sz w:val="18"/>
                <w:szCs w:val="18"/>
              </w:rPr>
            </w:pPr>
          </w:p>
          <w:p w14:paraId="638E5BC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1B5CA2CB" w14:textId="77777777" w:rsidTr="00B555AE">
        <w:tc>
          <w:tcPr>
            <w:tcW w:w="227" w:type="pct"/>
            <w:tcBorders>
              <w:top w:val="single" w:sz="4" w:space="0" w:color="auto"/>
              <w:left w:val="single" w:sz="4" w:space="0" w:color="auto"/>
              <w:bottom w:val="single" w:sz="4" w:space="0" w:color="auto"/>
              <w:right w:val="single" w:sz="4" w:space="0" w:color="auto"/>
            </w:tcBorders>
          </w:tcPr>
          <w:p w14:paraId="676DB88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74DFC7E" w14:textId="77777777" w:rsidR="005D3B9C" w:rsidRPr="000001D5" w:rsidRDefault="005D3B9C" w:rsidP="00B555AE">
            <w:pPr>
              <w:spacing w:line="256" w:lineRule="auto"/>
              <w:rPr>
                <w:sz w:val="18"/>
                <w:szCs w:val="18"/>
              </w:rPr>
            </w:pPr>
            <w:r w:rsidRPr="000001D5">
              <w:rPr>
                <w:sz w:val="18"/>
                <w:szCs w:val="18"/>
              </w:rPr>
              <w:t>OM-008.1</w:t>
            </w:r>
          </w:p>
          <w:p w14:paraId="05DC76F9"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75CCD20C" w14:textId="77777777" w:rsidR="005D3B9C" w:rsidRPr="000001D5" w:rsidRDefault="005D3B9C" w:rsidP="00B555AE">
            <w:pPr>
              <w:rPr>
                <w:sz w:val="18"/>
                <w:szCs w:val="18"/>
              </w:rPr>
            </w:pPr>
            <w:r w:rsidRPr="000001D5">
              <w:rPr>
                <w:sz w:val="18"/>
                <w:szCs w:val="18"/>
              </w:rPr>
              <w:t>Lot 0 on BUP106912</w:t>
            </w:r>
          </w:p>
        </w:tc>
        <w:tc>
          <w:tcPr>
            <w:tcW w:w="763" w:type="pct"/>
            <w:tcBorders>
              <w:top w:val="single" w:sz="4" w:space="0" w:color="auto"/>
              <w:left w:val="single" w:sz="4" w:space="0" w:color="auto"/>
              <w:bottom w:val="single" w:sz="4" w:space="0" w:color="auto"/>
              <w:right w:val="single" w:sz="4" w:space="0" w:color="auto"/>
            </w:tcBorders>
          </w:tcPr>
          <w:p w14:paraId="4DA2FAEA" w14:textId="77777777" w:rsidR="005D3B9C" w:rsidRPr="000001D5" w:rsidRDefault="005D3B9C" w:rsidP="00B555AE">
            <w:pPr>
              <w:rPr>
                <w:rFonts w:eastAsia="Times New Roman"/>
                <w:sz w:val="18"/>
                <w:szCs w:val="18"/>
              </w:rPr>
            </w:pPr>
            <w:r w:rsidRPr="000001D5">
              <w:rPr>
                <w:rFonts w:eastAsia="Times New Roman"/>
                <w:sz w:val="18"/>
                <w:szCs w:val="18"/>
              </w:rPr>
              <w:t>Common property associated with 35 Gotha Street</w:t>
            </w:r>
          </w:p>
        </w:tc>
        <w:tc>
          <w:tcPr>
            <w:tcW w:w="571" w:type="pct"/>
            <w:tcBorders>
              <w:top w:val="single" w:sz="4" w:space="0" w:color="auto"/>
              <w:left w:val="single" w:sz="4" w:space="0" w:color="auto"/>
              <w:bottom w:val="single" w:sz="4" w:space="0" w:color="auto"/>
              <w:right w:val="nil"/>
            </w:tcBorders>
          </w:tcPr>
          <w:p w14:paraId="0080B3DC"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6480B205"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383A6560" w14:textId="77777777" w:rsidR="005D3B9C" w:rsidRPr="000001D5" w:rsidRDefault="005D3B9C" w:rsidP="00B555AE">
            <w:pPr>
              <w:spacing w:line="256" w:lineRule="auto"/>
              <w:rPr>
                <w:rFonts w:eastAsiaTheme="minorHAnsi"/>
                <w:sz w:val="18"/>
                <w:szCs w:val="18"/>
              </w:rPr>
            </w:pPr>
          </w:p>
          <w:p w14:paraId="334FE6F9"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4291B9A0" w14:textId="77777777" w:rsidTr="00B555AE">
        <w:tc>
          <w:tcPr>
            <w:tcW w:w="227" w:type="pct"/>
            <w:tcBorders>
              <w:top w:val="single" w:sz="4" w:space="0" w:color="auto"/>
              <w:left w:val="single" w:sz="4" w:space="0" w:color="auto"/>
              <w:bottom w:val="single" w:sz="4" w:space="0" w:color="auto"/>
              <w:right w:val="single" w:sz="4" w:space="0" w:color="auto"/>
            </w:tcBorders>
          </w:tcPr>
          <w:p w14:paraId="4BDE126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174A5ED" w14:textId="77777777" w:rsidR="005D3B9C" w:rsidRPr="000001D5" w:rsidRDefault="005D3B9C" w:rsidP="00B555AE">
            <w:pPr>
              <w:spacing w:line="256" w:lineRule="auto"/>
              <w:rPr>
                <w:sz w:val="18"/>
                <w:szCs w:val="18"/>
              </w:rPr>
            </w:pPr>
            <w:r w:rsidRPr="000001D5">
              <w:rPr>
                <w:sz w:val="18"/>
                <w:szCs w:val="18"/>
              </w:rPr>
              <w:t>OM-008.1</w:t>
            </w:r>
          </w:p>
          <w:p w14:paraId="130E4AE5"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265BE5D8" w14:textId="77777777" w:rsidR="005D3B9C" w:rsidRPr="000001D5" w:rsidRDefault="005D3B9C" w:rsidP="00B555AE">
            <w:pPr>
              <w:rPr>
                <w:rFonts w:eastAsia="Calibri"/>
                <w:sz w:val="18"/>
                <w:szCs w:val="18"/>
              </w:rPr>
            </w:pPr>
            <w:r w:rsidRPr="000001D5">
              <w:rPr>
                <w:sz w:val="18"/>
                <w:szCs w:val="18"/>
              </w:rPr>
              <w:t>Lot 0 to 103 on BUP106966 and Lot 00000 on BUP106966</w:t>
            </w:r>
          </w:p>
          <w:p w14:paraId="2E8D6138" w14:textId="77777777" w:rsidR="005D3B9C" w:rsidRPr="000001D5" w:rsidRDefault="005D3B9C" w:rsidP="00B555AE">
            <w:pPr>
              <w:rPr>
                <w:rFonts w:eastAsia="Times New Roman"/>
                <w:sz w:val="22"/>
                <w:szCs w:val="22"/>
              </w:rPr>
            </w:pPr>
          </w:p>
        </w:tc>
        <w:tc>
          <w:tcPr>
            <w:tcW w:w="763" w:type="pct"/>
            <w:tcBorders>
              <w:top w:val="single" w:sz="4" w:space="0" w:color="auto"/>
              <w:left w:val="single" w:sz="4" w:space="0" w:color="auto"/>
              <w:bottom w:val="single" w:sz="4" w:space="0" w:color="auto"/>
              <w:right w:val="single" w:sz="4" w:space="0" w:color="auto"/>
            </w:tcBorders>
          </w:tcPr>
          <w:p w14:paraId="00D75B58" w14:textId="77777777" w:rsidR="005D3B9C" w:rsidRPr="000001D5" w:rsidRDefault="005D3B9C" w:rsidP="00B555AE">
            <w:pPr>
              <w:rPr>
                <w:rFonts w:eastAsia="Times New Roman"/>
                <w:sz w:val="18"/>
                <w:szCs w:val="18"/>
              </w:rPr>
            </w:pPr>
            <w:r w:rsidRPr="000001D5">
              <w:rPr>
                <w:rFonts w:eastAsia="Times New Roman"/>
                <w:sz w:val="18"/>
                <w:szCs w:val="18"/>
              </w:rPr>
              <w:t>1 to 103/586 Ann Street and common property associated with 586 Ann Street</w:t>
            </w:r>
          </w:p>
        </w:tc>
        <w:tc>
          <w:tcPr>
            <w:tcW w:w="571" w:type="pct"/>
            <w:tcBorders>
              <w:top w:val="single" w:sz="4" w:space="0" w:color="auto"/>
              <w:left w:val="single" w:sz="4" w:space="0" w:color="auto"/>
              <w:bottom w:val="single" w:sz="4" w:space="0" w:color="auto"/>
              <w:right w:val="nil"/>
            </w:tcBorders>
          </w:tcPr>
          <w:p w14:paraId="60D7E2B5"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55212C3F"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74AB40CE" w14:textId="77777777" w:rsidR="005D3B9C" w:rsidRPr="000001D5" w:rsidRDefault="005D3B9C" w:rsidP="00B555AE">
            <w:pPr>
              <w:spacing w:line="256" w:lineRule="auto"/>
              <w:rPr>
                <w:rFonts w:eastAsiaTheme="minorHAnsi"/>
                <w:sz w:val="18"/>
                <w:szCs w:val="18"/>
              </w:rPr>
            </w:pPr>
          </w:p>
          <w:p w14:paraId="68E20975"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677B2104" w14:textId="77777777" w:rsidTr="00B555AE">
        <w:tc>
          <w:tcPr>
            <w:tcW w:w="227" w:type="pct"/>
            <w:tcBorders>
              <w:top w:val="single" w:sz="4" w:space="0" w:color="auto"/>
              <w:left w:val="single" w:sz="4" w:space="0" w:color="auto"/>
              <w:bottom w:val="single" w:sz="4" w:space="0" w:color="auto"/>
              <w:right w:val="single" w:sz="4" w:space="0" w:color="auto"/>
            </w:tcBorders>
          </w:tcPr>
          <w:p w14:paraId="6B8B0D1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081D64A" w14:textId="77777777" w:rsidR="005D3B9C" w:rsidRPr="000001D5" w:rsidRDefault="005D3B9C" w:rsidP="00B555AE">
            <w:pPr>
              <w:spacing w:line="256" w:lineRule="auto"/>
              <w:rPr>
                <w:sz w:val="18"/>
                <w:szCs w:val="18"/>
              </w:rPr>
            </w:pPr>
            <w:r w:rsidRPr="000001D5">
              <w:rPr>
                <w:sz w:val="18"/>
                <w:szCs w:val="18"/>
              </w:rPr>
              <w:t>OM-008.1</w:t>
            </w:r>
          </w:p>
          <w:p w14:paraId="2006B1DF"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3BE27B73" w14:textId="77777777" w:rsidR="005D3B9C" w:rsidRPr="000001D5" w:rsidRDefault="005D3B9C" w:rsidP="00B555AE">
            <w:pPr>
              <w:rPr>
                <w:rFonts w:eastAsia="Calibri"/>
                <w:sz w:val="18"/>
                <w:szCs w:val="18"/>
              </w:rPr>
            </w:pPr>
            <w:r w:rsidRPr="000001D5">
              <w:rPr>
                <w:sz w:val="18"/>
                <w:szCs w:val="18"/>
              </w:rPr>
              <w:t>Lot 0 to 84 on BUP106965 and Lot 00000 on BUP106965</w:t>
            </w:r>
          </w:p>
          <w:p w14:paraId="7AA6B088"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67CF55BA" w14:textId="77777777" w:rsidR="005D3B9C" w:rsidRPr="000001D5" w:rsidRDefault="005D3B9C" w:rsidP="00B555AE">
            <w:pPr>
              <w:rPr>
                <w:rFonts w:eastAsia="Times New Roman"/>
                <w:sz w:val="18"/>
                <w:szCs w:val="18"/>
              </w:rPr>
            </w:pPr>
            <w:r w:rsidRPr="000001D5">
              <w:rPr>
                <w:rFonts w:eastAsia="Times New Roman"/>
                <w:sz w:val="18"/>
                <w:szCs w:val="18"/>
              </w:rPr>
              <w:t>1 to 84/592 Ann Street common property associated with 592 Ann Street</w:t>
            </w:r>
          </w:p>
        </w:tc>
        <w:tc>
          <w:tcPr>
            <w:tcW w:w="571" w:type="pct"/>
            <w:tcBorders>
              <w:top w:val="single" w:sz="4" w:space="0" w:color="auto"/>
              <w:left w:val="single" w:sz="4" w:space="0" w:color="auto"/>
              <w:bottom w:val="single" w:sz="4" w:space="0" w:color="auto"/>
              <w:right w:val="nil"/>
            </w:tcBorders>
          </w:tcPr>
          <w:p w14:paraId="1818B862"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07664C17"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7A81C294" w14:textId="77777777" w:rsidR="005D3B9C" w:rsidRPr="000001D5" w:rsidRDefault="005D3B9C" w:rsidP="00B555AE">
            <w:pPr>
              <w:spacing w:line="256" w:lineRule="auto"/>
              <w:rPr>
                <w:rFonts w:eastAsiaTheme="minorHAnsi"/>
                <w:sz w:val="18"/>
                <w:szCs w:val="18"/>
              </w:rPr>
            </w:pPr>
          </w:p>
          <w:p w14:paraId="5F1298C2"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36F273CA" w14:textId="77777777" w:rsidTr="00B555AE">
        <w:tc>
          <w:tcPr>
            <w:tcW w:w="227" w:type="pct"/>
            <w:tcBorders>
              <w:top w:val="single" w:sz="4" w:space="0" w:color="auto"/>
              <w:left w:val="single" w:sz="4" w:space="0" w:color="auto"/>
              <w:bottom w:val="single" w:sz="4" w:space="0" w:color="auto"/>
              <w:right w:val="single" w:sz="4" w:space="0" w:color="auto"/>
            </w:tcBorders>
          </w:tcPr>
          <w:p w14:paraId="79AE8EC9"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8A8AA48" w14:textId="77777777" w:rsidR="005D3B9C" w:rsidRPr="000001D5" w:rsidRDefault="005D3B9C" w:rsidP="00B555AE">
            <w:pPr>
              <w:spacing w:line="256" w:lineRule="auto"/>
              <w:rPr>
                <w:sz w:val="18"/>
                <w:szCs w:val="18"/>
              </w:rPr>
            </w:pPr>
            <w:r w:rsidRPr="000001D5">
              <w:rPr>
                <w:sz w:val="18"/>
                <w:szCs w:val="18"/>
              </w:rPr>
              <w:t>OM-008.1</w:t>
            </w:r>
          </w:p>
          <w:p w14:paraId="39997056" w14:textId="77777777" w:rsidR="005D3B9C" w:rsidRPr="000001D5" w:rsidRDefault="005D3B9C" w:rsidP="00B555AE">
            <w:pPr>
              <w:spacing w:line="256" w:lineRule="auto"/>
              <w:rPr>
                <w:sz w:val="18"/>
                <w:szCs w:val="18"/>
              </w:rPr>
            </w:pPr>
            <w:r w:rsidRPr="000001D5">
              <w:rPr>
                <w:sz w:val="18"/>
                <w:szCs w:val="18"/>
              </w:rPr>
              <w:t>(Map tile 20)</w:t>
            </w:r>
          </w:p>
        </w:tc>
        <w:tc>
          <w:tcPr>
            <w:tcW w:w="754" w:type="pct"/>
            <w:tcBorders>
              <w:top w:val="single" w:sz="4" w:space="0" w:color="auto"/>
              <w:left w:val="single" w:sz="4" w:space="0" w:color="auto"/>
              <w:bottom w:val="single" w:sz="4" w:space="0" w:color="auto"/>
              <w:right w:val="single" w:sz="4" w:space="0" w:color="auto"/>
            </w:tcBorders>
          </w:tcPr>
          <w:p w14:paraId="4E776776" w14:textId="77777777" w:rsidR="005D3B9C" w:rsidRPr="000001D5" w:rsidRDefault="005D3B9C" w:rsidP="00B555AE">
            <w:pPr>
              <w:rPr>
                <w:sz w:val="18"/>
                <w:szCs w:val="18"/>
              </w:rPr>
            </w:pPr>
            <w:r w:rsidRPr="000001D5">
              <w:rPr>
                <w:sz w:val="18"/>
                <w:szCs w:val="18"/>
              </w:rPr>
              <w:t>Lot 39 on RP18426 (part of)</w:t>
            </w:r>
          </w:p>
        </w:tc>
        <w:tc>
          <w:tcPr>
            <w:tcW w:w="763" w:type="pct"/>
            <w:tcBorders>
              <w:top w:val="single" w:sz="4" w:space="0" w:color="auto"/>
              <w:left w:val="single" w:sz="4" w:space="0" w:color="auto"/>
              <w:bottom w:val="single" w:sz="4" w:space="0" w:color="auto"/>
              <w:right w:val="single" w:sz="4" w:space="0" w:color="auto"/>
            </w:tcBorders>
          </w:tcPr>
          <w:p w14:paraId="55C8FA00" w14:textId="77777777" w:rsidR="005D3B9C" w:rsidRPr="000001D5" w:rsidRDefault="005D3B9C" w:rsidP="00B555AE">
            <w:pPr>
              <w:rPr>
                <w:rFonts w:eastAsia="Times New Roman"/>
                <w:sz w:val="18"/>
                <w:szCs w:val="18"/>
              </w:rPr>
            </w:pPr>
            <w:r w:rsidRPr="000001D5">
              <w:rPr>
                <w:rFonts w:eastAsia="Times New Roman"/>
                <w:sz w:val="18"/>
                <w:szCs w:val="18"/>
              </w:rPr>
              <w:t>57 Grafton Street (part of)</w:t>
            </w:r>
          </w:p>
        </w:tc>
        <w:tc>
          <w:tcPr>
            <w:tcW w:w="571" w:type="pct"/>
            <w:tcBorders>
              <w:top w:val="single" w:sz="4" w:space="0" w:color="auto"/>
              <w:left w:val="single" w:sz="4" w:space="0" w:color="auto"/>
              <w:bottom w:val="single" w:sz="4" w:space="0" w:color="auto"/>
              <w:right w:val="nil"/>
            </w:tcBorders>
          </w:tcPr>
          <w:p w14:paraId="1A2BAD91"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18AE45CE"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reflect location of the public road.</w:t>
            </w:r>
          </w:p>
          <w:p w14:paraId="70B8B72A" w14:textId="77777777" w:rsidR="005D3B9C" w:rsidRPr="000001D5" w:rsidRDefault="005D3B9C" w:rsidP="00B555AE">
            <w:pPr>
              <w:spacing w:line="256" w:lineRule="auto"/>
              <w:rPr>
                <w:rFonts w:eastAsiaTheme="minorHAnsi"/>
                <w:sz w:val="18"/>
                <w:szCs w:val="18"/>
              </w:rPr>
            </w:pPr>
          </w:p>
          <w:p w14:paraId="7957C376" w14:textId="77777777" w:rsidR="005D3B9C" w:rsidRPr="000001D5" w:rsidRDefault="005D3B9C" w:rsidP="00B555AE">
            <w:pPr>
              <w:spacing w:line="256" w:lineRule="auto"/>
              <w:rPr>
                <w:rFonts w:eastAsiaTheme="minorHAnsi"/>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0E50D1D8" w14:textId="77777777" w:rsidR="005D3B9C" w:rsidRPr="000001D5" w:rsidRDefault="005D3B9C" w:rsidP="005D3B9C"/>
    <w:p w14:paraId="4D8F0D8E" w14:textId="77777777" w:rsidR="005D3B9C" w:rsidRPr="000001D5" w:rsidRDefault="005D3B9C" w:rsidP="005D3B9C"/>
    <w:p w14:paraId="0407E25F" w14:textId="77777777" w:rsidR="005D3B9C" w:rsidRPr="000001D5" w:rsidRDefault="005D3B9C" w:rsidP="005D3B9C">
      <w:pPr>
        <w:pStyle w:val="Heading5"/>
        <w:rPr>
          <w:rFonts w:ascii="Arial" w:hAnsi="Arial" w:cs="Arial"/>
        </w:rPr>
      </w:pPr>
      <w:r w:rsidRPr="000001D5">
        <w:rPr>
          <w:rFonts w:ascii="Arial" w:hAnsi="Arial" w:cs="Arial"/>
        </w:rPr>
        <w:t xml:space="preserve">Table 10 – Add the Local heritage place sub-category to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5AFA5545"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3D840B90"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0DBC5DDF"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0E69DD3A"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0E58A9CE"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7A76EBFF"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3F487D43"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614FE44D" w14:textId="77777777" w:rsidTr="00B555AE">
        <w:tc>
          <w:tcPr>
            <w:tcW w:w="227" w:type="pct"/>
            <w:tcBorders>
              <w:top w:val="single" w:sz="4" w:space="0" w:color="auto"/>
              <w:left w:val="single" w:sz="4" w:space="0" w:color="auto"/>
              <w:bottom w:val="single" w:sz="4" w:space="0" w:color="auto"/>
              <w:right w:val="single" w:sz="4" w:space="0" w:color="auto"/>
            </w:tcBorders>
          </w:tcPr>
          <w:p w14:paraId="50A6216A"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5CC830" w14:textId="77777777" w:rsidR="005D3B9C" w:rsidRPr="000001D5" w:rsidRDefault="005D3B9C" w:rsidP="00B555AE">
            <w:pPr>
              <w:spacing w:line="256" w:lineRule="auto"/>
              <w:rPr>
                <w:sz w:val="18"/>
                <w:szCs w:val="18"/>
              </w:rPr>
            </w:pPr>
            <w:r w:rsidRPr="000001D5">
              <w:rPr>
                <w:sz w:val="18"/>
                <w:szCs w:val="18"/>
              </w:rPr>
              <w:t>OM-008.1</w:t>
            </w:r>
          </w:p>
          <w:p w14:paraId="52788366"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7455AF1A" w14:textId="77777777" w:rsidR="005D3B9C" w:rsidRPr="000001D5" w:rsidRDefault="005D3B9C" w:rsidP="00B555AE">
            <w:pPr>
              <w:rPr>
                <w:rFonts w:eastAsia="Times New Roman"/>
                <w:sz w:val="22"/>
                <w:szCs w:val="22"/>
              </w:rPr>
            </w:pPr>
            <w:r w:rsidRPr="000001D5">
              <w:rPr>
                <w:sz w:val="18"/>
                <w:szCs w:val="18"/>
              </w:rPr>
              <w:t>Lot 28, 29, 30, 31, 32 and 33 on RP54609</w:t>
            </w:r>
          </w:p>
        </w:tc>
        <w:tc>
          <w:tcPr>
            <w:tcW w:w="763" w:type="pct"/>
            <w:tcBorders>
              <w:top w:val="single" w:sz="4" w:space="0" w:color="auto"/>
              <w:left w:val="single" w:sz="4" w:space="0" w:color="auto"/>
              <w:bottom w:val="single" w:sz="4" w:space="0" w:color="auto"/>
              <w:right w:val="single" w:sz="4" w:space="0" w:color="auto"/>
            </w:tcBorders>
          </w:tcPr>
          <w:p w14:paraId="162B6A7D" w14:textId="77777777" w:rsidR="005D3B9C" w:rsidRPr="000001D5" w:rsidRDefault="005D3B9C" w:rsidP="00B555AE">
            <w:pPr>
              <w:rPr>
                <w:rFonts w:eastAsia="Times New Roman"/>
                <w:sz w:val="18"/>
                <w:szCs w:val="18"/>
              </w:rPr>
            </w:pPr>
            <w:r w:rsidRPr="000001D5">
              <w:rPr>
                <w:rFonts w:eastAsia="Times New Roman"/>
                <w:sz w:val="18"/>
                <w:szCs w:val="18"/>
              </w:rPr>
              <w:t>22, 24 and 26 View Street and 152, 156 and 160 Banks Street</w:t>
            </w:r>
          </w:p>
        </w:tc>
        <w:tc>
          <w:tcPr>
            <w:tcW w:w="570" w:type="pct"/>
            <w:tcBorders>
              <w:top w:val="single" w:sz="4" w:space="0" w:color="auto"/>
              <w:left w:val="single" w:sz="4" w:space="0" w:color="auto"/>
              <w:bottom w:val="single" w:sz="4" w:space="0" w:color="auto"/>
              <w:right w:val="nil"/>
            </w:tcBorders>
          </w:tcPr>
          <w:p w14:paraId="1AA10292"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DEC679E"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C6B9E63" w14:textId="77777777" w:rsidTr="00B555AE">
        <w:tc>
          <w:tcPr>
            <w:tcW w:w="227" w:type="pct"/>
            <w:tcBorders>
              <w:top w:val="single" w:sz="4" w:space="0" w:color="auto"/>
              <w:left w:val="single" w:sz="4" w:space="0" w:color="auto"/>
              <w:bottom w:val="single" w:sz="4" w:space="0" w:color="auto"/>
              <w:right w:val="single" w:sz="4" w:space="0" w:color="auto"/>
            </w:tcBorders>
          </w:tcPr>
          <w:p w14:paraId="50F637E3"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CAD81C" w14:textId="77777777" w:rsidR="005D3B9C" w:rsidRPr="000001D5" w:rsidRDefault="005D3B9C" w:rsidP="00B555AE">
            <w:pPr>
              <w:spacing w:line="256" w:lineRule="auto"/>
              <w:rPr>
                <w:sz w:val="18"/>
                <w:szCs w:val="18"/>
              </w:rPr>
            </w:pPr>
            <w:r w:rsidRPr="000001D5">
              <w:rPr>
                <w:sz w:val="18"/>
                <w:szCs w:val="18"/>
              </w:rPr>
              <w:t>OM-008.1</w:t>
            </w:r>
          </w:p>
          <w:p w14:paraId="50D15914"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0A5322DE" w14:textId="77777777" w:rsidR="005D3B9C" w:rsidRPr="000001D5" w:rsidRDefault="005D3B9C" w:rsidP="00B555AE">
            <w:pPr>
              <w:rPr>
                <w:sz w:val="18"/>
                <w:szCs w:val="18"/>
              </w:rPr>
            </w:pPr>
            <w:r w:rsidRPr="000001D5">
              <w:rPr>
                <w:sz w:val="18"/>
                <w:szCs w:val="18"/>
              </w:rPr>
              <w:t>Lot 900 on RP177525</w:t>
            </w:r>
          </w:p>
        </w:tc>
        <w:tc>
          <w:tcPr>
            <w:tcW w:w="763" w:type="pct"/>
            <w:tcBorders>
              <w:top w:val="single" w:sz="4" w:space="0" w:color="auto"/>
              <w:left w:val="single" w:sz="4" w:space="0" w:color="auto"/>
              <w:bottom w:val="single" w:sz="4" w:space="0" w:color="auto"/>
              <w:right w:val="single" w:sz="4" w:space="0" w:color="auto"/>
            </w:tcBorders>
          </w:tcPr>
          <w:p w14:paraId="326D66E1" w14:textId="77777777" w:rsidR="005D3B9C" w:rsidRPr="000001D5" w:rsidRDefault="005D3B9C" w:rsidP="00B555AE">
            <w:pPr>
              <w:rPr>
                <w:rFonts w:eastAsia="Times New Roman"/>
                <w:sz w:val="18"/>
                <w:szCs w:val="18"/>
              </w:rPr>
            </w:pPr>
            <w:r w:rsidRPr="000001D5">
              <w:rPr>
                <w:rFonts w:eastAsia="Times New Roman"/>
                <w:sz w:val="18"/>
                <w:szCs w:val="18"/>
              </w:rPr>
              <w:t>74A Banks Street</w:t>
            </w:r>
          </w:p>
        </w:tc>
        <w:tc>
          <w:tcPr>
            <w:tcW w:w="570" w:type="pct"/>
            <w:tcBorders>
              <w:top w:val="single" w:sz="4" w:space="0" w:color="auto"/>
              <w:left w:val="single" w:sz="4" w:space="0" w:color="auto"/>
              <w:bottom w:val="single" w:sz="4" w:space="0" w:color="auto"/>
              <w:right w:val="nil"/>
            </w:tcBorders>
          </w:tcPr>
          <w:p w14:paraId="2A10A37A"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B5C3BB6"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673C4EDB" w14:textId="77777777" w:rsidTr="00B555AE">
        <w:tc>
          <w:tcPr>
            <w:tcW w:w="227" w:type="pct"/>
            <w:tcBorders>
              <w:top w:val="single" w:sz="4" w:space="0" w:color="auto"/>
              <w:left w:val="single" w:sz="4" w:space="0" w:color="auto"/>
              <w:bottom w:val="single" w:sz="4" w:space="0" w:color="auto"/>
              <w:right w:val="single" w:sz="4" w:space="0" w:color="auto"/>
            </w:tcBorders>
          </w:tcPr>
          <w:p w14:paraId="47A84409"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D46E1B7" w14:textId="77777777" w:rsidR="005D3B9C" w:rsidRPr="000001D5" w:rsidRDefault="005D3B9C" w:rsidP="00B555AE">
            <w:pPr>
              <w:spacing w:line="256" w:lineRule="auto"/>
              <w:rPr>
                <w:sz w:val="18"/>
                <w:szCs w:val="18"/>
              </w:rPr>
            </w:pPr>
            <w:r w:rsidRPr="000001D5">
              <w:rPr>
                <w:sz w:val="18"/>
                <w:szCs w:val="18"/>
              </w:rPr>
              <w:t>OM-008.1</w:t>
            </w:r>
          </w:p>
          <w:p w14:paraId="434DF828"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2135E5BC" w14:textId="77777777" w:rsidR="005D3B9C" w:rsidRPr="000001D5" w:rsidRDefault="005D3B9C" w:rsidP="00B555AE">
            <w:pPr>
              <w:rPr>
                <w:sz w:val="18"/>
                <w:szCs w:val="18"/>
              </w:rPr>
            </w:pPr>
            <w:r w:rsidRPr="000001D5">
              <w:rPr>
                <w:sz w:val="18"/>
                <w:szCs w:val="18"/>
              </w:rPr>
              <w:t>Lot 2 on RP57786</w:t>
            </w:r>
          </w:p>
        </w:tc>
        <w:tc>
          <w:tcPr>
            <w:tcW w:w="763" w:type="pct"/>
            <w:tcBorders>
              <w:top w:val="single" w:sz="4" w:space="0" w:color="auto"/>
              <w:left w:val="single" w:sz="4" w:space="0" w:color="auto"/>
              <w:bottom w:val="single" w:sz="4" w:space="0" w:color="auto"/>
              <w:right w:val="single" w:sz="4" w:space="0" w:color="auto"/>
            </w:tcBorders>
          </w:tcPr>
          <w:p w14:paraId="2BBB108D" w14:textId="77777777" w:rsidR="005D3B9C" w:rsidRPr="000001D5" w:rsidRDefault="005D3B9C" w:rsidP="00B555AE">
            <w:pPr>
              <w:rPr>
                <w:rFonts w:eastAsia="Times New Roman"/>
                <w:sz w:val="18"/>
                <w:szCs w:val="18"/>
              </w:rPr>
            </w:pPr>
            <w:r w:rsidRPr="000001D5">
              <w:rPr>
                <w:rFonts w:eastAsia="Times New Roman"/>
                <w:sz w:val="18"/>
                <w:szCs w:val="18"/>
              </w:rPr>
              <w:t>91 Brown Parade</w:t>
            </w:r>
          </w:p>
        </w:tc>
        <w:tc>
          <w:tcPr>
            <w:tcW w:w="570" w:type="pct"/>
            <w:tcBorders>
              <w:top w:val="single" w:sz="4" w:space="0" w:color="auto"/>
              <w:left w:val="single" w:sz="4" w:space="0" w:color="auto"/>
              <w:bottom w:val="single" w:sz="4" w:space="0" w:color="auto"/>
              <w:right w:val="nil"/>
            </w:tcBorders>
          </w:tcPr>
          <w:p w14:paraId="4276ADFD" w14:textId="77777777" w:rsidR="005D3B9C" w:rsidRPr="000001D5" w:rsidRDefault="005D3B9C" w:rsidP="00B555AE">
            <w:pPr>
              <w:spacing w:line="256" w:lineRule="auto"/>
              <w:rPr>
                <w:sz w:val="18"/>
                <w:szCs w:val="18"/>
              </w:rPr>
            </w:pPr>
            <w:r w:rsidRPr="000001D5">
              <w:rPr>
                <w:sz w:val="18"/>
                <w:szCs w:val="18"/>
              </w:rPr>
              <w:t>Ashgrove</w:t>
            </w:r>
          </w:p>
        </w:tc>
        <w:tc>
          <w:tcPr>
            <w:tcW w:w="2109" w:type="pct"/>
            <w:tcBorders>
              <w:top w:val="single" w:sz="4" w:space="0" w:color="auto"/>
              <w:left w:val="single" w:sz="4" w:space="0" w:color="auto"/>
              <w:bottom w:val="single" w:sz="4" w:space="0" w:color="auto"/>
              <w:right w:val="single" w:sz="4" w:space="0" w:color="auto"/>
            </w:tcBorders>
          </w:tcPr>
          <w:p w14:paraId="5DFDA8A9"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D162E37" w14:textId="77777777" w:rsidTr="00B555AE">
        <w:tc>
          <w:tcPr>
            <w:tcW w:w="227" w:type="pct"/>
            <w:tcBorders>
              <w:top w:val="single" w:sz="4" w:space="0" w:color="auto"/>
              <w:left w:val="single" w:sz="4" w:space="0" w:color="auto"/>
              <w:bottom w:val="single" w:sz="4" w:space="0" w:color="auto"/>
              <w:right w:val="single" w:sz="4" w:space="0" w:color="auto"/>
            </w:tcBorders>
          </w:tcPr>
          <w:p w14:paraId="0FAA243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D3D1B98" w14:textId="77777777" w:rsidR="005D3B9C" w:rsidRPr="000001D5" w:rsidRDefault="005D3B9C" w:rsidP="00B555AE">
            <w:pPr>
              <w:spacing w:line="256" w:lineRule="auto"/>
              <w:rPr>
                <w:sz w:val="18"/>
                <w:szCs w:val="18"/>
              </w:rPr>
            </w:pPr>
            <w:r w:rsidRPr="000001D5">
              <w:rPr>
                <w:sz w:val="18"/>
                <w:szCs w:val="18"/>
              </w:rPr>
              <w:t>OM-008.1</w:t>
            </w:r>
          </w:p>
          <w:p w14:paraId="7C584B1D"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6246A0E0" w14:textId="77777777" w:rsidR="005D3B9C" w:rsidRPr="000001D5" w:rsidRDefault="005D3B9C" w:rsidP="00B555AE">
            <w:pPr>
              <w:rPr>
                <w:sz w:val="18"/>
                <w:szCs w:val="18"/>
              </w:rPr>
            </w:pPr>
            <w:r w:rsidRPr="000001D5">
              <w:rPr>
                <w:sz w:val="18"/>
                <w:szCs w:val="18"/>
              </w:rPr>
              <w:t>Lot 11, 45, 46, 47, 48, 49, 50, 51, 52, 53, 54, 55, 56, 57, 58, 59, 60, 61 and 62 on RP33017</w:t>
            </w:r>
          </w:p>
        </w:tc>
        <w:tc>
          <w:tcPr>
            <w:tcW w:w="763" w:type="pct"/>
            <w:tcBorders>
              <w:top w:val="single" w:sz="4" w:space="0" w:color="auto"/>
              <w:left w:val="single" w:sz="4" w:space="0" w:color="auto"/>
              <w:bottom w:val="single" w:sz="4" w:space="0" w:color="auto"/>
              <w:right w:val="single" w:sz="4" w:space="0" w:color="auto"/>
            </w:tcBorders>
          </w:tcPr>
          <w:p w14:paraId="4A96AFA1" w14:textId="77777777" w:rsidR="005D3B9C" w:rsidRPr="000001D5" w:rsidRDefault="005D3B9C" w:rsidP="00B555AE">
            <w:pPr>
              <w:rPr>
                <w:rFonts w:eastAsia="Times New Roman"/>
                <w:sz w:val="18"/>
                <w:szCs w:val="18"/>
              </w:rPr>
            </w:pPr>
            <w:r w:rsidRPr="000001D5">
              <w:rPr>
                <w:rFonts w:eastAsia="Times New Roman"/>
                <w:sz w:val="18"/>
                <w:szCs w:val="18"/>
              </w:rPr>
              <w:t>322, 324, 326, 328, 330, 332, 334, 336, 338, 340, 342, 344, 346, 348, 350, 352, 354 and 356 Upper Esplanade and 59 Lower Esplanade</w:t>
            </w:r>
          </w:p>
        </w:tc>
        <w:tc>
          <w:tcPr>
            <w:tcW w:w="570" w:type="pct"/>
            <w:tcBorders>
              <w:top w:val="single" w:sz="4" w:space="0" w:color="auto"/>
              <w:left w:val="single" w:sz="4" w:space="0" w:color="auto"/>
              <w:bottom w:val="single" w:sz="4" w:space="0" w:color="auto"/>
              <w:right w:val="nil"/>
            </w:tcBorders>
          </w:tcPr>
          <w:p w14:paraId="11DC8FCE" w14:textId="77777777" w:rsidR="005D3B9C" w:rsidRPr="000001D5" w:rsidRDefault="005D3B9C" w:rsidP="00B555AE">
            <w:pPr>
              <w:spacing w:line="256" w:lineRule="auto"/>
              <w:rPr>
                <w:sz w:val="18"/>
                <w:szCs w:val="18"/>
              </w:rPr>
            </w:pPr>
            <w:r w:rsidRPr="000001D5">
              <w:rPr>
                <w:sz w:val="18"/>
                <w:szCs w:val="18"/>
              </w:rPr>
              <w:t>Manly</w:t>
            </w:r>
          </w:p>
        </w:tc>
        <w:tc>
          <w:tcPr>
            <w:tcW w:w="2109" w:type="pct"/>
            <w:tcBorders>
              <w:top w:val="single" w:sz="4" w:space="0" w:color="auto"/>
              <w:left w:val="single" w:sz="4" w:space="0" w:color="auto"/>
              <w:bottom w:val="single" w:sz="4" w:space="0" w:color="auto"/>
              <w:right w:val="single" w:sz="4" w:space="0" w:color="auto"/>
            </w:tcBorders>
          </w:tcPr>
          <w:p w14:paraId="55857CEB"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BF219D4" w14:textId="77777777" w:rsidTr="00B555AE">
        <w:tc>
          <w:tcPr>
            <w:tcW w:w="227" w:type="pct"/>
            <w:tcBorders>
              <w:top w:val="single" w:sz="4" w:space="0" w:color="auto"/>
              <w:left w:val="single" w:sz="4" w:space="0" w:color="auto"/>
              <w:bottom w:val="single" w:sz="4" w:space="0" w:color="auto"/>
              <w:right w:val="single" w:sz="4" w:space="0" w:color="auto"/>
            </w:tcBorders>
          </w:tcPr>
          <w:p w14:paraId="56F7F4E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17C3F88" w14:textId="77777777" w:rsidR="005D3B9C" w:rsidRPr="000001D5" w:rsidRDefault="005D3B9C" w:rsidP="00B555AE">
            <w:pPr>
              <w:spacing w:line="256" w:lineRule="auto"/>
              <w:rPr>
                <w:sz w:val="18"/>
                <w:szCs w:val="18"/>
              </w:rPr>
            </w:pPr>
            <w:r w:rsidRPr="000001D5">
              <w:rPr>
                <w:sz w:val="18"/>
                <w:szCs w:val="18"/>
              </w:rPr>
              <w:t>OM-008.1</w:t>
            </w:r>
          </w:p>
          <w:p w14:paraId="169DFB8E"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45C84470" w14:textId="77777777" w:rsidR="005D3B9C" w:rsidRPr="000001D5" w:rsidRDefault="005D3B9C" w:rsidP="00B555AE">
            <w:pPr>
              <w:rPr>
                <w:rFonts w:eastAsia="Times New Roman"/>
                <w:sz w:val="22"/>
                <w:szCs w:val="22"/>
              </w:rPr>
            </w:pPr>
            <w:r w:rsidRPr="000001D5">
              <w:rPr>
                <w:sz w:val="18"/>
                <w:szCs w:val="18"/>
              </w:rPr>
              <w:t>Lot 1 on RP25253</w:t>
            </w:r>
          </w:p>
        </w:tc>
        <w:tc>
          <w:tcPr>
            <w:tcW w:w="763" w:type="pct"/>
            <w:tcBorders>
              <w:top w:val="single" w:sz="4" w:space="0" w:color="auto"/>
              <w:left w:val="single" w:sz="4" w:space="0" w:color="auto"/>
              <w:bottom w:val="single" w:sz="4" w:space="0" w:color="auto"/>
              <w:right w:val="single" w:sz="4" w:space="0" w:color="auto"/>
            </w:tcBorders>
          </w:tcPr>
          <w:p w14:paraId="2EF65777" w14:textId="77777777" w:rsidR="005D3B9C" w:rsidRPr="000001D5" w:rsidRDefault="005D3B9C" w:rsidP="00B555AE">
            <w:pPr>
              <w:rPr>
                <w:rFonts w:eastAsia="Times New Roman"/>
                <w:sz w:val="18"/>
                <w:szCs w:val="18"/>
              </w:rPr>
            </w:pPr>
            <w:r w:rsidRPr="000001D5">
              <w:rPr>
                <w:rFonts w:eastAsia="Times New Roman"/>
                <w:sz w:val="18"/>
                <w:szCs w:val="18"/>
              </w:rPr>
              <w:t>49 Stumers Road</w:t>
            </w:r>
          </w:p>
        </w:tc>
        <w:tc>
          <w:tcPr>
            <w:tcW w:w="570" w:type="pct"/>
            <w:tcBorders>
              <w:top w:val="single" w:sz="4" w:space="0" w:color="auto"/>
              <w:left w:val="single" w:sz="4" w:space="0" w:color="auto"/>
              <w:bottom w:val="single" w:sz="4" w:space="0" w:color="auto"/>
              <w:right w:val="nil"/>
            </w:tcBorders>
          </w:tcPr>
          <w:p w14:paraId="3B863910"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2747E392"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61D59FEC" w14:textId="77777777" w:rsidR="005D3B9C" w:rsidRPr="000001D5" w:rsidRDefault="005D3B9C" w:rsidP="005D3B9C"/>
    <w:p w14:paraId="5B650CA1" w14:textId="77777777" w:rsidR="005D3B9C" w:rsidRPr="000001D5" w:rsidRDefault="005D3B9C" w:rsidP="005D3B9C"/>
    <w:p w14:paraId="4EA26BE8" w14:textId="77777777" w:rsidR="005D3B9C" w:rsidRPr="000001D5" w:rsidRDefault="005D3B9C" w:rsidP="005D3B9C"/>
    <w:p w14:paraId="481280F1" w14:textId="77777777" w:rsidR="005D3B9C" w:rsidRPr="000001D5" w:rsidRDefault="005D3B9C" w:rsidP="005D3B9C">
      <w:pPr>
        <w:pStyle w:val="Heading5"/>
        <w:rPr>
          <w:rFonts w:ascii="Arial" w:hAnsi="Arial" w:cs="Arial"/>
        </w:rPr>
      </w:pPr>
      <w:r w:rsidRPr="000001D5">
        <w:rPr>
          <w:rFonts w:ascii="Arial" w:hAnsi="Arial" w:cs="Arial"/>
        </w:rPr>
        <w:t xml:space="preserve">Table 11 – Add the Area adjoining heritage sub-category to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64432F1F"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8E97957"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7FE0C5A2"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6D0ADF8B"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552ED5E6"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00D0C2E2"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63D101E9"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0BCE8651" w14:textId="77777777" w:rsidTr="00B555AE">
        <w:tc>
          <w:tcPr>
            <w:tcW w:w="227" w:type="pct"/>
            <w:tcBorders>
              <w:top w:val="single" w:sz="4" w:space="0" w:color="auto"/>
              <w:left w:val="single" w:sz="4" w:space="0" w:color="auto"/>
              <w:bottom w:val="single" w:sz="4" w:space="0" w:color="auto"/>
              <w:right w:val="single" w:sz="4" w:space="0" w:color="auto"/>
            </w:tcBorders>
          </w:tcPr>
          <w:p w14:paraId="007397A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D8D778B" w14:textId="77777777" w:rsidR="005D3B9C" w:rsidRPr="000001D5" w:rsidRDefault="005D3B9C" w:rsidP="00B555AE">
            <w:pPr>
              <w:spacing w:line="256" w:lineRule="auto"/>
              <w:rPr>
                <w:sz w:val="18"/>
                <w:szCs w:val="18"/>
              </w:rPr>
            </w:pPr>
            <w:r w:rsidRPr="000001D5">
              <w:rPr>
                <w:sz w:val="18"/>
                <w:szCs w:val="18"/>
              </w:rPr>
              <w:t>OM-008.1</w:t>
            </w:r>
          </w:p>
          <w:p w14:paraId="67301132"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3A10A0BA" w14:textId="77777777" w:rsidR="005D3B9C" w:rsidRPr="000001D5" w:rsidRDefault="005D3B9C" w:rsidP="00B555AE">
            <w:pPr>
              <w:rPr>
                <w:sz w:val="18"/>
                <w:szCs w:val="18"/>
              </w:rPr>
            </w:pPr>
            <w:r w:rsidRPr="000001D5">
              <w:rPr>
                <w:sz w:val="18"/>
                <w:szCs w:val="18"/>
              </w:rPr>
              <w:t>Lot 3 on RP25253</w:t>
            </w:r>
          </w:p>
          <w:p w14:paraId="2AF2D930"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4182C334" w14:textId="77777777" w:rsidR="005D3B9C" w:rsidRPr="000001D5" w:rsidRDefault="005D3B9C" w:rsidP="00B555AE">
            <w:pPr>
              <w:rPr>
                <w:rFonts w:eastAsia="Times New Roman"/>
                <w:sz w:val="18"/>
                <w:szCs w:val="18"/>
              </w:rPr>
            </w:pPr>
            <w:r w:rsidRPr="000001D5">
              <w:rPr>
                <w:rFonts w:eastAsia="Times New Roman"/>
                <w:sz w:val="18"/>
                <w:szCs w:val="18"/>
              </w:rPr>
              <w:t>770 Mt Crosby Road</w:t>
            </w:r>
          </w:p>
        </w:tc>
        <w:tc>
          <w:tcPr>
            <w:tcW w:w="570" w:type="pct"/>
            <w:tcBorders>
              <w:top w:val="single" w:sz="4" w:space="0" w:color="auto"/>
              <w:left w:val="single" w:sz="4" w:space="0" w:color="auto"/>
              <w:bottom w:val="single" w:sz="4" w:space="0" w:color="auto"/>
              <w:right w:val="nil"/>
            </w:tcBorders>
          </w:tcPr>
          <w:p w14:paraId="508787A4"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7A6B920A"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B93D382" w14:textId="77777777" w:rsidTr="00B555AE">
        <w:tc>
          <w:tcPr>
            <w:tcW w:w="227" w:type="pct"/>
            <w:tcBorders>
              <w:top w:val="single" w:sz="4" w:space="0" w:color="auto"/>
              <w:left w:val="single" w:sz="4" w:space="0" w:color="auto"/>
              <w:bottom w:val="single" w:sz="4" w:space="0" w:color="auto"/>
              <w:right w:val="single" w:sz="4" w:space="0" w:color="auto"/>
            </w:tcBorders>
          </w:tcPr>
          <w:p w14:paraId="0D038E7F"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C7E5309" w14:textId="77777777" w:rsidR="005D3B9C" w:rsidRPr="000001D5" w:rsidRDefault="005D3B9C" w:rsidP="00B555AE">
            <w:pPr>
              <w:spacing w:line="256" w:lineRule="auto"/>
              <w:rPr>
                <w:sz w:val="18"/>
                <w:szCs w:val="18"/>
              </w:rPr>
            </w:pPr>
            <w:r w:rsidRPr="000001D5">
              <w:rPr>
                <w:sz w:val="18"/>
                <w:szCs w:val="18"/>
              </w:rPr>
              <w:t>OM-008.1</w:t>
            </w:r>
          </w:p>
          <w:p w14:paraId="7544633F"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5BA06611" w14:textId="77777777" w:rsidR="005D3B9C" w:rsidRPr="000001D5" w:rsidRDefault="005D3B9C" w:rsidP="00B555AE">
            <w:pPr>
              <w:rPr>
                <w:rFonts w:eastAsia="Times New Roman"/>
                <w:sz w:val="22"/>
                <w:szCs w:val="22"/>
              </w:rPr>
            </w:pPr>
            <w:r w:rsidRPr="000001D5">
              <w:rPr>
                <w:sz w:val="18"/>
                <w:szCs w:val="18"/>
              </w:rPr>
              <w:t>Lot 24 on RP20059</w:t>
            </w:r>
          </w:p>
        </w:tc>
        <w:tc>
          <w:tcPr>
            <w:tcW w:w="763" w:type="pct"/>
            <w:tcBorders>
              <w:top w:val="single" w:sz="4" w:space="0" w:color="auto"/>
              <w:left w:val="single" w:sz="4" w:space="0" w:color="auto"/>
              <w:bottom w:val="single" w:sz="4" w:space="0" w:color="auto"/>
              <w:right w:val="single" w:sz="4" w:space="0" w:color="auto"/>
            </w:tcBorders>
          </w:tcPr>
          <w:p w14:paraId="33786F85" w14:textId="77777777" w:rsidR="005D3B9C" w:rsidRPr="000001D5" w:rsidRDefault="005D3B9C" w:rsidP="00B555AE">
            <w:pPr>
              <w:rPr>
                <w:rFonts w:eastAsia="Times New Roman"/>
                <w:sz w:val="18"/>
                <w:szCs w:val="18"/>
              </w:rPr>
            </w:pPr>
            <w:r w:rsidRPr="000001D5">
              <w:rPr>
                <w:rFonts w:eastAsia="Times New Roman"/>
                <w:sz w:val="18"/>
                <w:szCs w:val="18"/>
              </w:rPr>
              <w:t>26 Davidson Street</w:t>
            </w:r>
          </w:p>
        </w:tc>
        <w:tc>
          <w:tcPr>
            <w:tcW w:w="570" w:type="pct"/>
            <w:tcBorders>
              <w:top w:val="single" w:sz="4" w:space="0" w:color="auto"/>
              <w:left w:val="single" w:sz="4" w:space="0" w:color="auto"/>
              <w:bottom w:val="single" w:sz="4" w:space="0" w:color="auto"/>
              <w:right w:val="nil"/>
            </w:tcBorders>
          </w:tcPr>
          <w:p w14:paraId="2E5B16E3"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7789C69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2E964A20" w14:textId="77777777" w:rsidTr="00B555AE">
        <w:tc>
          <w:tcPr>
            <w:tcW w:w="227" w:type="pct"/>
            <w:tcBorders>
              <w:top w:val="single" w:sz="4" w:space="0" w:color="auto"/>
              <w:left w:val="single" w:sz="4" w:space="0" w:color="auto"/>
              <w:bottom w:val="single" w:sz="4" w:space="0" w:color="auto"/>
              <w:right w:val="single" w:sz="4" w:space="0" w:color="auto"/>
            </w:tcBorders>
          </w:tcPr>
          <w:p w14:paraId="712627D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FD29E65" w14:textId="77777777" w:rsidR="005D3B9C" w:rsidRPr="000001D5" w:rsidRDefault="005D3B9C" w:rsidP="00B555AE">
            <w:pPr>
              <w:spacing w:line="256" w:lineRule="auto"/>
              <w:rPr>
                <w:sz w:val="18"/>
                <w:szCs w:val="18"/>
              </w:rPr>
            </w:pPr>
            <w:r w:rsidRPr="000001D5">
              <w:rPr>
                <w:sz w:val="18"/>
                <w:szCs w:val="18"/>
              </w:rPr>
              <w:t>OM-008.1</w:t>
            </w:r>
          </w:p>
          <w:p w14:paraId="2E137351"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3B3BB01C" w14:textId="77777777" w:rsidR="005D3B9C" w:rsidRPr="000001D5" w:rsidRDefault="005D3B9C" w:rsidP="00B555AE">
            <w:pPr>
              <w:rPr>
                <w:sz w:val="18"/>
                <w:szCs w:val="18"/>
              </w:rPr>
            </w:pPr>
            <w:r w:rsidRPr="000001D5">
              <w:rPr>
                <w:sz w:val="18"/>
                <w:szCs w:val="18"/>
              </w:rPr>
              <w:t>Lot 1 and 3 on SP302385</w:t>
            </w:r>
          </w:p>
          <w:p w14:paraId="7BDFF929"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A6695AD" w14:textId="77777777" w:rsidR="005D3B9C" w:rsidRPr="000001D5" w:rsidRDefault="005D3B9C" w:rsidP="00B555AE">
            <w:pPr>
              <w:rPr>
                <w:rFonts w:eastAsia="Times New Roman"/>
                <w:sz w:val="18"/>
                <w:szCs w:val="18"/>
              </w:rPr>
            </w:pPr>
            <w:r w:rsidRPr="000001D5">
              <w:rPr>
                <w:rFonts w:eastAsia="Times New Roman"/>
                <w:sz w:val="18"/>
                <w:szCs w:val="18"/>
              </w:rPr>
              <w:t>279 Wynnum North Road and 62 Wassell Street</w:t>
            </w:r>
          </w:p>
        </w:tc>
        <w:tc>
          <w:tcPr>
            <w:tcW w:w="570" w:type="pct"/>
            <w:tcBorders>
              <w:top w:val="single" w:sz="4" w:space="0" w:color="auto"/>
              <w:left w:val="single" w:sz="4" w:space="0" w:color="auto"/>
              <w:bottom w:val="single" w:sz="4" w:space="0" w:color="auto"/>
              <w:right w:val="nil"/>
            </w:tcBorders>
          </w:tcPr>
          <w:p w14:paraId="2C88EA63"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1B9497F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bl>
    <w:p w14:paraId="56A68956" w14:textId="77777777" w:rsidR="005D3B9C" w:rsidRPr="000001D5" w:rsidRDefault="005D3B9C" w:rsidP="005D3B9C"/>
    <w:p w14:paraId="4DEF8EAB" w14:textId="77777777" w:rsidR="005D3B9C" w:rsidRDefault="005D3B9C" w:rsidP="005D3B9C">
      <w:r>
        <w:br w:type="page"/>
      </w:r>
    </w:p>
    <w:p w14:paraId="7A411B92" w14:textId="77777777" w:rsidR="005D3B9C" w:rsidRPr="000001D5" w:rsidRDefault="005D3B9C" w:rsidP="005D3B9C"/>
    <w:p w14:paraId="2ECBADFF" w14:textId="77777777" w:rsidR="005D3B9C" w:rsidRPr="000001D5" w:rsidRDefault="005D3B9C" w:rsidP="005D3B9C">
      <w:pPr>
        <w:pStyle w:val="Heading5"/>
        <w:rPr>
          <w:rFonts w:ascii="Arial" w:hAnsi="Arial" w:cs="Arial"/>
        </w:rPr>
      </w:pPr>
      <w:r w:rsidRPr="000001D5">
        <w:rPr>
          <w:rFonts w:ascii="Arial" w:hAnsi="Arial" w:cs="Arial"/>
        </w:rPr>
        <w:t xml:space="preserve">Table 12 – Remove the Local heritage place sub-category from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484A20D3"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56DED026"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3CE42AB4"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1847209F"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7BBB3672"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5824A694"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11175CA7"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692BAF61" w14:textId="77777777" w:rsidTr="00B555AE">
        <w:tc>
          <w:tcPr>
            <w:tcW w:w="227" w:type="pct"/>
            <w:tcBorders>
              <w:top w:val="single" w:sz="4" w:space="0" w:color="auto"/>
              <w:left w:val="single" w:sz="4" w:space="0" w:color="auto"/>
              <w:bottom w:val="single" w:sz="4" w:space="0" w:color="auto"/>
              <w:right w:val="single" w:sz="4" w:space="0" w:color="auto"/>
            </w:tcBorders>
          </w:tcPr>
          <w:p w14:paraId="5EDA144B"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F4972AF" w14:textId="77777777" w:rsidR="005D3B9C" w:rsidRPr="000001D5" w:rsidRDefault="005D3B9C" w:rsidP="00B555AE">
            <w:pPr>
              <w:spacing w:line="256" w:lineRule="auto"/>
              <w:rPr>
                <w:sz w:val="18"/>
                <w:szCs w:val="18"/>
              </w:rPr>
            </w:pPr>
            <w:r w:rsidRPr="000001D5">
              <w:rPr>
                <w:sz w:val="18"/>
                <w:szCs w:val="18"/>
              </w:rPr>
              <w:t>OM-008.1</w:t>
            </w:r>
          </w:p>
          <w:p w14:paraId="6FC1A3EC"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72BA9AC7" w14:textId="77777777" w:rsidR="005D3B9C" w:rsidRPr="000001D5" w:rsidRDefault="005D3B9C" w:rsidP="00B555AE">
            <w:pPr>
              <w:rPr>
                <w:rFonts w:eastAsia="Times New Roman"/>
                <w:sz w:val="22"/>
                <w:szCs w:val="22"/>
              </w:rPr>
            </w:pPr>
            <w:r w:rsidRPr="000001D5">
              <w:rPr>
                <w:sz w:val="18"/>
                <w:szCs w:val="18"/>
              </w:rPr>
              <w:t>Lot 24 on RP20059</w:t>
            </w:r>
          </w:p>
        </w:tc>
        <w:tc>
          <w:tcPr>
            <w:tcW w:w="763" w:type="pct"/>
            <w:tcBorders>
              <w:top w:val="single" w:sz="4" w:space="0" w:color="auto"/>
              <w:left w:val="single" w:sz="4" w:space="0" w:color="auto"/>
              <w:bottom w:val="single" w:sz="4" w:space="0" w:color="auto"/>
              <w:right w:val="single" w:sz="4" w:space="0" w:color="auto"/>
            </w:tcBorders>
          </w:tcPr>
          <w:p w14:paraId="7BD0C2D8" w14:textId="77777777" w:rsidR="005D3B9C" w:rsidRPr="000001D5" w:rsidRDefault="005D3B9C" w:rsidP="00B555AE">
            <w:pPr>
              <w:rPr>
                <w:rFonts w:eastAsia="Times New Roman"/>
                <w:sz w:val="18"/>
                <w:szCs w:val="18"/>
              </w:rPr>
            </w:pPr>
            <w:r w:rsidRPr="000001D5">
              <w:rPr>
                <w:rFonts w:eastAsia="Times New Roman"/>
                <w:sz w:val="18"/>
                <w:szCs w:val="18"/>
              </w:rPr>
              <w:t>26 Davidson Street</w:t>
            </w:r>
          </w:p>
        </w:tc>
        <w:tc>
          <w:tcPr>
            <w:tcW w:w="570" w:type="pct"/>
            <w:tcBorders>
              <w:top w:val="single" w:sz="4" w:space="0" w:color="auto"/>
              <w:left w:val="single" w:sz="4" w:space="0" w:color="auto"/>
              <w:bottom w:val="single" w:sz="4" w:space="0" w:color="auto"/>
              <w:right w:val="nil"/>
            </w:tcBorders>
          </w:tcPr>
          <w:p w14:paraId="12CFD0BB"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49875DF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67E836B9" w14:textId="77777777" w:rsidTr="00B555AE">
        <w:tc>
          <w:tcPr>
            <w:tcW w:w="227" w:type="pct"/>
            <w:tcBorders>
              <w:top w:val="single" w:sz="4" w:space="0" w:color="auto"/>
              <w:left w:val="single" w:sz="4" w:space="0" w:color="auto"/>
              <w:bottom w:val="single" w:sz="4" w:space="0" w:color="auto"/>
              <w:right w:val="single" w:sz="4" w:space="0" w:color="auto"/>
            </w:tcBorders>
          </w:tcPr>
          <w:p w14:paraId="4BF40B5B"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C648A35" w14:textId="77777777" w:rsidR="005D3B9C" w:rsidRPr="000001D5" w:rsidRDefault="005D3B9C" w:rsidP="00B555AE">
            <w:pPr>
              <w:spacing w:line="256" w:lineRule="auto"/>
              <w:rPr>
                <w:sz w:val="18"/>
                <w:szCs w:val="18"/>
              </w:rPr>
            </w:pPr>
            <w:r w:rsidRPr="000001D5">
              <w:rPr>
                <w:sz w:val="18"/>
                <w:szCs w:val="18"/>
              </w:rPr>
              <w:t>OM-008.1</w:t>
            </w:r>
          </w:p>
          <w:p w14:paraId="6816FF86"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5555A3A6" w14:textId="77777777" w:rsidR="005D3B9C" w:rsidRPr="000001D5" w:rsidRDefault="005D3B9C" w:rsidP="00B555AE">
            <w:pPr>
              <w:rPr>
                <w:rFonts w:eastAsia="Times New Roman"/>
                <w:sz w:val="22"/>
                <w:szCs w:val="22"/>
              </w:rPr>
            </w:pPr>
            <w:r w:rsidRPr="000001D5">
              <w:rPr>
                <w:sz w:val="18"/>
                <w:szCs w:val="18"/>
              </w:rPr>
              <w:t>Lot 60, 61, 62, 63, 64, 65, 66, 67, on RP18424</w:t>
            </w:r>
          </w:p>
        </w:tc>
        <w:tc>
          <w:tcPr>
            <w:tcW w:w="763" w:type="pct"/>
            <w:tcBorders>
              <w:top w:val="single" w:sz="4" w:space="0" w:color="auto"/>
              <w:left w:val="single" w:sz="4" w:space="0" w:color="auto"/>
              <w:bottom w:val="single" w:sz="4" w:space="0" w:color="auto"/>
              <w:right w:val="single" w:sz="4" w:space="0" w:color="auto"/>
            </w:tcBorders>
          </w:tcPr>
          <w:p w14:paraId="51740DB1" w14:textId="77777777" w:rsidR="005D3B9C" w:rsidRPr="000001D5" w:rsidRDefault="005D3B9C" w:rsidP="00B555AE">
            <w:pPr>
              <w:rPr>
                <w:rFonts w:eastAsia="Times New Roman"/>
                <w:sz w:val="18"/>
                <w:szCs w:val="18"/>
              </w:rPr>
            </w:pPr>
            <w:r w:rsidRPr="000001D5">
              <w:rPr>
                <w:rFonts w:eastAsia="Times New Roman"/>
                <w:sz w:val="18"/>
                <w:szCs w:val="18"/>
              </w:rPr>
              <w:t>59, 61, 63, 65, 67, 69, 73 Grafton Street and 10 Maurice Street</w:t>
            </w:r>
          </w:p>
        </w:tc>
        <w:tc>
          <w:tcPr>
            <w:tcW w:w="570" w:type="pct"/>
            <w:tcBorders>
              <w:top w:val="single" w:sz="4" w:space="0" w:color="auto"/>
              <w:left w:val="single" w:sz="4" w:space="0" w:color="auto"/>
              <w:bottom w:val="single" w:sz="4" w:space="0" w:color="auto"/>
              <w:right w:val="nil"/>
            </w:tcBorders>
          </w:tcPr>
          <w:p w14:paraId="6C3E18D6"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254BCC4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1452E2C" w14:textId="77777777" w:rsidTr="00B555AE">
        <w:tc>
          <w:tcPr>
            <w:tcW w:w="227" w:type="pct"/>
            <w:tcBorders>
              <w:top w:val="single" w:sz="4" w:space="0" w:color="auto"/>
              <w:left w:val="single" w:sz="4" w:space="0" w:color="auto"/>
              <w:bottom w:val="single" w:sz="4" w:space="0" w:color="auto"/>
              <w:right w:val="single" w:sz="4" w:space="0" w:color="auto"/>
            </w:tcBorders>
          </w:tcPr>
          <w:p w14:paraId="5288583C"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3ADC765" w14:textId="77777777" w:rsidR="005D3B9C" w:rsidRPr="000001D5" w:rsidRDefault="005D3B9C" w:rsidP="00B555AE">
            <w:pPr>
              <w:spacing w:line="256" w:lineRule="auto"/>
              <w:rPr>
                <w:sz w:val="18"/>
                <w:szCs w:val="18"/>
              </w:rPr>
            </w:pPr>
            <w:r w:rsidRPr="000001D5">
              <w:rPr>
                <w:sz w:val="18"/>
                <w:szCs w:val="18"/>
              </w:rPr>
              <w:t>OM-008.1</w:t>
            </w:r>
          </w:p>
          <w:p w14:paraId="4CC7401D"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12F36AE2" w14:textId="77777777" w:rsidR="005D3B9C" w:rsidRPr="000001D5" w:rsidRDefault="005D3B9C" w:rsidP="00B555AE">
            <w:pPr>
              <w:rPr>
                <w:rFonts w:eastAsia="Times New Roman"/>
                <w:sz w:val="22"/>
                <w:szCs w:val="22"/>
              </w:rPr>
            </w:pPr>
            <w:r w:rsidRPr="000001D5">
              <w:rPr>
                <w:sz w:val="18"/>
                <w:szCs w:val="18"/>
              </w:rPr>
              <w:t>Lot 698 on SL12663</w:t>
            </w:r>
          </w:p>
        </w:tc>
        <w:tc>
          <w:tcPr>
            <w:tcW w:w="763" w:type="pct"/>
            <w:tcBorders>
              <w:top w:val="single" w:sz="4" w:space="0" w:color="auto"/>
              <w:left w:val="single" w:sz="4" w:space="0" w:color="auto"/>
              <w:bottom w:val="single" w:sz="4" w:space="0" w:color="auto"/>
              <w:right w:val="single" w:sz="4" w:space="0" w:color="auto"/>
            </w:tcBorders>
          </w:tcPr>
          <w:p w14:paraId="1F582B7B" w14:textId="77777777" w:rsidR="005D3B9C" w:rsidRPr="000001D5" w:rsidRDefault="005D3B9C" w:rsidP="00B555AE">
            <w:pPr>
              <w:rPr>
                <w:rFonts w:eastAsia="Times New Roman"/>
                <w:sz w:val="18"/>
                <w:szCs w:val="18"/>
              </w:rPr>
            </w:pPr>
            <w:r w:rsidRPr="000001D5">
              <w:rPr>
                <w:rFonts w:eastAsia="Times New Roman"/>
                <w:sz w:val="18"/>
                <w:szCs w:val="18"/>
              </w:rPr>
              <w:t>96 Breakfast Creek Road</w:t>
            </w:r>
          </w:p>
        </w:tc>
        <w:tc>
          <w:tcPr>
            <w:tcW w:w="570" w:type="pct"/>
            <w:tcBorders>
              <w:top w:val="single" w:sz="4" w:space="0" w:color="auto"/>
              <w:left w:val="single" w:sz="4" w:space="0" w:color="auto"/>
              <w:bottom w:val="single" w:sz="4" w:space="0" w:color="auto"/>
              <w:right w:val="nil"/>
            </w:tcBorders>
          </w:tcPr>
          <w:p w14:paraId="1488DD2F"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619A233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299F868" w14:textId="77777777" w:rsidTr="00B555AE">
        <w:tc>
          <w:tcPr>
            <w:tcW w:w="227" w:type="pct"/>
            <w:tcBorders>
              <w:top w:val="single" w:sz="4" w:space="0" w:color="auto"/>
              <w:left w:val="single" w:sz="4" w:space="0" w:color="auto"/>
              <w:bottom w:val="single" w:sz="4" w:space="0" w:color="auto"/>
              <w:right w:val="single" w:sz="4" w:space="0" w:color="auto"/>
            </w:tcBorders>
          </w:tcPr>
          <w:p w14:paraId="0609353D"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A4C2454" w14:textId="77777777" w:rsidR="005D3B9C" w:rsidRPr="000001D5" w:rsidRDefault="005D3B9C" w:rsidP="00B555AE">
            <w:pPr>
              <w:spacing w:line="256" w:lineRule="auto"/>
              <w:rPr>
                <w:sz w:val="18"/>
                <w:szCs w:val="18"/>
              </w:rPr>
            </w:pPr>
            <w:r w:rsidRPr="000001D5">
              <w:rPr>
                <w:sz w:val="18"/>
                <w:szCs w:val="18"/>
              </w:rPr>
              <w:t>OM-008.1</w:t>
            </w:r>
          </w:p>
          <w:p w14:paraId="461A62B6" w14:textId="77777777" w:rsidR="005D3B9C" w:rsidRPr="000001D5" w:rsidRDefault="005D3B9C" w:rsidP="00B555AE">
            <w:pPr>
              <w:spacing w:line="256" w:lineRule="auto"/>
              <w:rPr>
                <w:sz w:val="18"/>
                <w:szCs w:val="18"/>
              </w:rPr>
            </w:pPr>
            <w:r w:rsidRPr="000001D5">
              <w:rPr>
                <w:sz w:val="18"/>
                <w:szCs w:val="18"/>
              </w:rPr>
              <w:t>(Map tile 44)</w:t>
            </w:r>
          </w:p>
        </w:tc>
        <w:tc>
          <w:tcPr>
            <w:tcW w:w="755" w:type="pct"/>
            <w:tcBorders>
              <w:top w:val="single" w:sz="4" w:space="0" w:color="auto"/>
              <w:left w:val="single" w:sz="4" w:space="0" w:color="auto"/>
              <w:bottom w:val="single" w:sz="4" w:space="0" w:color="auto"/>
              <w:right w:val="single" w:sz="4" w:space="0" w:color="auto"/>
            </w:tcBorders>
          </w:tcPr>
          <w:p w14:paraId="7D49C2CB" w14:textId="77777777" w:rsidR="005D3B9C" w:rsidRPr="000001D5" w:rsidRDefault="005D3B9C" w:rsidP="00B555AE">
            <w:pPr>
              <w:rPr>
                <w:rFonts w:eastAsia="Times New Roman"/>
                <w:sz w:val="22"/>
                <w:szCs w:val="22"/>
              </w:rPr>
            </w:pPr>
            <w:r w:rsidRPr="000001D5">
              <w:rPr>
                <w:sz w:val="18"/>
                <w:szCs w:val="18"/>
              </w:rPr>
              <w:t>Lot 2 on SP231563</w:t>
            </w:r>
          </w:p>
        </w:tc>
        <w:tc>
          <w:tcPr>
            <w:tcW w:w="763" w:type="pct"/>
            <w:tcBorders>
              <w:top w:val="single" w:sz="4" w:space="0" w:color="auto"/>
              <w:left w:val="single" w:sz="4" w:space="0" w:color="auto"/>
              <w:bottom w:val="single" w:sz="4" w:space="0" w:color="auto"/>
              <w:right w:val="single" w:sz="4" w:space="0" w:color="auto"/>
            </w:tcBorders>
          </w:tcPr>
          <w:p w14:paraId="11C2EE6B" w14:textId="77777777" w:rsidR="005D3B9C" w:rsidRPr="000001D5" w:rsidRDefault="005D3B9C" w:rsidP="00B555AE">
            <w:pPr>
              <w:rPr>
                <w:rFonts w:eastAsia="Times New Roman"/>
                <w:sz w:val="18"/>
                <w:szCs w:val="18"/>
              </w:rPr>
            </w:pPr>
            <w:r w:rsidRPr="000001D5">
              <w:rPr>
                <w:rFonts w:eastAsia="Times New Roman"/>
                <w:sz w:val="18"/>
                <w:szCs w:val="18"/>
              </w:rPr>
              <w:t>1191 Beenleigh Road</w:t>
            </w:r>
          </w:p>
        </w:tc>
        <w:tc>
          <w:tcPr>
            <w:tcW w:w="570" w:type="pct"/>
            <w:tcBorders>
              <w:top w:val="single" w:sz="4" w:space="0" w:color="auto"/>
              <w:left w:val="single" w:sz="4" w:space="0" w:color="auto"/>
              <w:bottom w:val="single" w:sz="4" w:space="0" w:color="auto"/>
              <w:right w:val="nil"/>
            </w:tcBorders>
          </w:tcPr>
          <w:p w14:paraId="7E413E55"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28013D5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53B1BD4" w14:textId="77777777" w:rsidTr="00B555AE">
        <w:tc>
          <w:tcPr>
            <w:tcW w:w="227" w:type="pct"/>
            <w:tcBorders>
              <w:top w:val="single" w:sz="4" w:space="0" w:color="auto"/>
              <w:left w:val="single" w:sz="4" w:space="0" w:color="auto"/>
              <w:bottom w:val="single" w:sz="4" w:space="0" w:color="auto"/>
              <w:right w:val="single" w:sz="4" w:space="0" w:color="auto"/>
            </w:tcBorders>
          </w:tcPr>
          <w:p w14:paraId="77DB9F8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F83A72E" w14:textId="77777777" w:rsidR="005D3B9C" w:rsidRPr="000001D5" w:rsidRDefault="005D3B9C" w:rsidP="00B555AE">
            <w:pPr>
              <w:spacing w:line="256" w:lineRule="auto"/>
              <w:rPr>
                <w:sz w:val="18"/>
                <w:szCs w:val="18"/>
              </w:rPr>
            </w:pPr>
            <w:r w:rsidRPr="000001D5">
              <w:rPr>
                <w:sz w:val="18"/>
                <w:szCs w:val="18"/>
              </w:rPr>
              <w:t>OM-008.1</w:t>
            </w:r>
          </w:p>
          <w:p w14:paraId="38B15EE9" w14:textId="77777777" w:rsidR="005D3B9C" w:rsidRPr="000001D5" w:rsidRDefault="005D3B9C" w:rsidP="00B555AE">
            <w:pPr>
              <w:spacing w:line="256" w:lineRule="auto"/>
              <w:rPr>
                <w:sz w:val="18"/>
                <w:szCs w:val="18"/>
              </w:rPr>
            </w:pPr>
            <w:r w:rsidRPr="000001D5">
              <w:rPr>
                <w:sz w:val="18"/>
                <w:szCs w:val="18"/>
              </w:rPr>
              <w:t>(Map tile 44)</w:t>
            </w:r>
          </w:p>
        </w:tc>
        <w:tc>
          <w:tcPr>
            <w:tcW w:w="755" w:type="pct"/>
            <w:tcBorders>
              <w:top w:val="single" w:sz="4" w:space="0" w:color="auto"/>
              <w:left w:val="single" w:sz="4" w:space="0" w:color="auto"/>
              <w:bottom w:val="single" w:sz="4" w:space="0" w:color="auto"/>
              <w:right w:val="single" w:sz="4" w:space="0" w:color="auto"/>
            </w:tcBorders>
          </w:tcPr>
          <w:p w14:paraId="0792EA43" w14:textId="77777777" w:rsidR="005D3B9C" w:rsidRPr="000001D5" w:rsidRDefault="005D3B9C" w:rsidP="00B555AE">
            <w:pPr>
              <w:rPr>
                <w:rFonts w:eastAsia="Times New Roman"/>
                <w:sz w:val="22"/>
                <w:szCs w:val="22"/>
              </w:rPr>
            </w:pPr>
            <w:r w:rsidRPr="000001D5">
              <w:rPr>
                <w:sz w:val="18"/>
                <w:szCs w:val="18"/>
              </w:rPr>
              <w:t>Lot 3 on SP268408</w:t>
            </w:r>
          </w:p>
        </w:tc>
        <w:tc>
          <w:tcPr>
            <w:tcW w:w="763" w:type="pct"/>
            <w:tcBorders>
              <w:top w:val="single" w:sz="4" w:space="0" w:color="auto"/>
              <w:left w:val="single" w:sz="4" w:space="0" w:color="auto"/>
              <w:bottom w:val="single" w:sz="4" w:space="0" w:color="auto"/>
              <w:right w:val="single" w:sz="4" w:space="0" w:color="auto"/>
            </w:tcBorders>
          </w:tcPr>
          <w:p w14:paraId="2A31C91C" w14:textId="77777777" w:rsidR="005D3B9C" w:rsidRPr="000001D5" w:rsidRDefault="005D3B9C" w:rsidP="00B555AE">
            <w:pPr>
              <w:rPr>
                <w:rFonts w:eastAsia="Times New Roman"/>
                <w:sz w:val="18"/>
                <w:szCs w:val="18"/>
              </w:rPr>
            </w:pPr>
            <w:r w:rsidRPr="000001D5">
              <w:rPr>
                <w:rFonts w:eastAsia="Times New Roman"/>
                <w:sz w:val="18"/>
                <w:szCs w:val="18"/>
              </w:rPr>
              <w:t>100 Dixon Street</w:t>
            </w:r>
          </w:p>
        </w:tc>
        <w:tc>
          <w:tcPr>
            <w:tcW w:w="570" w:type="pct"/>
            <w:tcBorders>
              <w:top w:val="single" w:sz="4" w:space="0" w:color="auto"/>
              <w:left w:val="single" w:sz="4" w:space="0" w:color="auto"/>
              <w:bottom w:val="single" w:sz="4" w:space="0" w:color="auto"/>
              <w:right w:val="nil"/>
            </w:tcBorders>
          </w:tcPr>
          <w:p w14:paraId="52FCF68F"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4D8BBF6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5303A44" w14:textId="77777777" w:rsidTr="00B555AE">
        <w:tc>
          <w:tcPr>
            <w:tcW w:w="227" w:type="pct"/>
            <w:tcBorders>
              <w:top w:val="single" w:sz="4" w:space="0" w:color="auto"/>
              <w:left w:val="single" w:sz="4" w:space="0" w:color="auto"/>
              <w:bottom w:val="single" w:sz="4" w:space="0" w:color="auto"/>
              <w:right w:val="single" w:sz="4" w:space="0" w:color="auto"/>
            </w:tcBorders>
          </w:tcPr>
          <w:p w14:paraId="47A7511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8DE6DE3" w14:textId="77777777" w:rsidR="005D3B9C" w:rsidRPr="000001D5" w:rsidRDefault="005D3B9C" w:rsidP="00B555AE">
            <w:pPr>
              <w:spacing w:line="256" w:lineRule="auto"/>
              <w:rPr>
                <w:sz w:val="18"/>
                <w:szCs w:val="18"/>
              </w:rPr>
            </w:pPr>
            <w:r w:rsidRPr="000001D5">
              <w:rPr>
                <w:sz w:val="18"/>
                <w:szCs w:val="18"/>
              </w:rPr>
              <w:t>OM-008.1</w:t>
            </w:r>
          </w:p>
          <w:p w14:paraId="082AA6D0"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674E2B17" w14:textId="77777777" w:rsidR="005D3B9C" w:rsidRPr="000001D5" w:rsidRDefault="005D3B9C" w:rsidP="00B555AE">
            <w:pPr>
              <w:rPr>
                <w:rFonts w:eastAsia="Times New Roman"/>
                <w:sz w:val="22"/>
                <w:szCs w:val="22"/>
              </w:rPr>
            </w:pPr>
            <w:r w:rsidRPr="000001D5">
              <w:rPr>
                <w:sz w:val="18"/>
                <w:szCs w:val="18"/>
              </w:rPr>
              <w:t>Lot 1289 on SL4345</w:t>
            </w:r>
          </w:p>
        </w:tc>
        <w:tc>
          <w:tcPr>
            <w:tcW w:w="763" w:type="pct"/>
            <w:tcBorders>
              <w:top w:val="single" w:sz="4" w:space="0" w:color="auto"/>
              <w:left w:val="single" w:sz="4" w:space="0" w:color="auto"/>
              <w:bottom w:val="single" w:sz="4" w:space="0" w:color="auto"/>
              <w:right w:val="single" w:sz="4" w:space="0" w:color="auto"/>
            </w:tcBorders>
          </w:tcPr>
          <w:p w14:paraId="3CD7EDAB" w14:textId="77777777" w:rsidR="005D3B9C" w:rsidRPr="000001D5" w:rsidRDefault="005D3B9C" w:rsidP="00B555AE">
            <w:pPr>
              <w:rPr>
                <w:rFonts w:eastAsia="Times New Roman"/>
                <w:sz w:val="18"/>
                <w:szCs w:val="18"/>
              </w:rPr>
            </w:pPr>
            <w:r w:rsidRPr="000001D5">
              <w:rPr>
                <w:rFonts w:eastAsia="Times New Roman"/>
                <w:sz w:val="18"/>
                <w:szCs w:val="18"/>
              </w:rPr>
              <w:t>334 Enoggera Road</w:t>
            </w:r>
          </w:p>
        </w:tc>
        <w:tc>
          <w:tcPr>
            <w:tcW w:w="570" w:type="pct"/>
            <w:tcBorders>
              <w:top w:val="single" w:sz="4" w:space="0" w:color="auto"/>
              <w:left w:val="single" w:sz="4" w:space="0" w:color="auto"/>
              <w:bottom w:val="single" w:sz="4" w:space="0" w:color="auto"/>
              <w:right w:val="nil"/>
            </w:tcBorders>
          </w:tcPr>
          <w:p w14:paraId="42C58A91"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2F61C78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F7F36BE" w14:textId="77777777" w:rsidTr="00B555AE">
        <w:tc>
          <w:tcPr>
            <w:tcW w:w="227" w:type="pct"/>
            <w:tcBorders>
              <w:top w:val="single" w:sz="4" w:space="0" w:color="auto"/>
              <w:left w:val="single" w:sz="4" w:space="0" w:color="auto"/>
              <w:bottom w:val="single" w:sz="4" w:space="0" w:color="auto"/>
              <w:right w:val="single" w:sz="4" w:space="0" w:color="auto"/>
            </w:tcBorders>
          </w:tcPr>
          <w:p w14:paraId="363833B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5240A35" w14:textId="77777777" w:rsidR="005D3B9C" w:rsidRPr="000001D5" w:rsidRDefault="005D3B9C" w:rsidP="00B555AE">
            <w:pPr>
              <w:spacing w:line="256" w:lineRule="auto"/>
              <w:rPr>
                <w:sz w:val="18"/>
                <w:szCs w:val="18"/>
              </w:rPr>
            </w:pPr>
            <w:r w:rsidRPr="000001D5">
              <w:rPr>
                <w:sz w:val="18"/>
                <w:szCs w:val="18"/>
              </w:rPr>
              <w:t>OM-008.1</w:t>
            </w:r>
          </w:p>
          <w:p w14:paraId="72A86539"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414030F8" w14:textId="77777777" w:rsidR="005D3B9C" w:rsidRPr="000001D5" w:rsidRDefault="005D3B9C" w:rsidP="00B555AE">
            <w:pPr>
              <w:rPr>
                <w:sz w:val="18"/>
                <w:szCs w:val="18"/>
              </w:rPr>
            </w:pPr>
            <w:r w:rsidRPr="000001D5">
              <w:rPr>
                <w:sz w:val="18"/>
                <w:szCs w:val="18"/>
              </w:rPr>
              <w:t>Lot 1 and 3 on SP302385</w:t>
            </w:r>
          </w:p>
          <w:p w14:paraId="56A37E46"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93017A6" w14:textId="77777777" w:rsidR="005D3B9C" w:rsidRPr="000001D5" w:rsidRDefault="005D3B9C" w:rsidP="00B555AE">
            <w:pPr>
              <w:rPr>
                <w:rFonts w:eastAsia="Times New Roman"/>
                <w:sz w:val="18"/>
                <w:szCs w:val="18"/>
              </w:rPr>
            </w:pPr>
            <w:r w:rsidRPr="000001D5">
              <w:rPr>
                <w:rFonts w:eastAsia="Times New Roman"/>
                <w:sz w:val="18"/>
                <w:szCs w:val="18"/>
              </w:rPr>
              <w:t>279 Wynnum North Road and 62 Wassell Street</w:t>
            </w:r>
          </w:p>
        </w:tc>
        <w:tc>
          <w:tcPr>
            <w:tcW w:w="570" w:type="pct"/>
            <w:tcBorders>
              <w:top w:val="single" w:sz="4" w:space="0" w:color="auto"/>
              <w:left w:val="single" w:sz="4" w:space="0" w:color="auto"/>
              <w:bottom w:val="single" w:sz="4" w:space="0" w:color="auto"/>
              <w:right w:val="nil"/>
            </w:tcBorders>
          </w:tcPr>
          <w:p w14:paraId="25081B71"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4311734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r w:rsidR="005D3B9C" w:rsidRPr="000001D5" w14:paraId="7091FD75" w14:textId="77777777" w:rsidTr="00B555AE">
        <w:tc>
          <w:tcPr>
            <w:tcW w:w="227" w:type="pct"/>
            <w:tcBorders>
              <w:top w:val="single" w:sz="4" w:space="0" w:color="auto"/>
              <w:left w:val="single" w:sz="4" w:space="0" w:color="auto"/>
              <w:bottom w:val="single" w:sz="4" w:space="0" w:color="auto"/>
              <w:right w:val="single" w:sz="4" w:space="0" w:color="auto"/>
            </w:tcBorders>
          </w:tcPr>
          <w:p w14:paraId="1E63DE5C"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8561FE6" w14:textId="77777777" w:rsidR="005D3B9C" w:rsidRPr="000001D5" w:rsidRDefault="005D3B9C" w:rsidP="00B555AE">
            <w:pPr>
              <w:spacing w:line="256" w:lineRule="auto"/>
              <w:rPr>
                <w:sz w:val="18"/>
                <w:szCs w:val="18"/>
              </w:rPr>
            </w:pPr>
            <w:r w:rsidRPr="000001D5">
              <w:rPr>
                <w:sz w:val="18"/>
                <w:szCs w:val="18"/>
              </w:rPr>
              <w:t>OM-008.1</w:t>
            </w:r>
          </w:p>
          <w:p w14:paraId="1B12A867"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35D335FC" w14:textId="77777777" w:rsidR="005D3B9C" w:rsidRPr="000001D5" w:rsidRDefault="005D3B9C" w:rsidP="00B555AE">
            <w:pPr>
              <w:rPr>
                <w:sz w:val="18"/>
                <w:szCs w:val="18"/>
              </w:rPr>
            </w:pPr>
            <w:r w:rsidRPr="000001D5">
              <w:rPr>
                <w:sz w:val="18"/>
                <w:szCs w:val="18"/>
              </w:rPr>
              <w:t>Lot 3 on RP25253</w:t>
            </w:r>
          </w:p>
          <w:p w14:paraId="02CAD1BA"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39DC837E" w14:textId="77777777" w:rsidR="005D3B9C" w:rsidRPr="000001D5" w:rsidRDefault="005D3B9C" w:rsidP="00B555AE">
            <w:pPr>
              <w:rPr>
                <w:rFonts w:eastAsia="Times New Roman"/>
                <w:sz w:val="18"/>
                <w:szCs w:val="18"/>
              </w:rPr>
            </w:pPr>
            <w:r w:rsidRPr="000001D5">
              <w:rPr>
                <w:rFonts w:eastAsia="Times New Roman"/>
                <w:sz w:val="18"/>
                <w:szCs w:val="18"/>
              </w:rPr>
              <w:t>770 Mt Crosby Road</w:t>
            </w:r>
          </w:p>
        </w:tc>
        <w:tc>
          <w:tcPr>
            <w:tcW w:w="570" w:type="pct"/>
            <w:tcBorders>
              <w:top w:val="single" w:sz="4" w:space="0" w:color="auto"/>
              <w:left w:val="single" w:sz="4" w:space="0" w:color="auto"/>
              <w:bottom w:val="single" w:sz="4" w:space="0" w:color="auto"/>
              <w:right w:val="nil"/>
            </w:tcBorders>
          </w:tcPr>
          <w:p w14:paraId="5BAD5815"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2419104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297CBA1" w14:textId="77777777" w:rsidTr="00B555AE">
        <w:tc>
          <w:tcPr>
            <w:tcW w:w="227" w:type="pct"/>
            <w:tcBorders>
              <w:top w:val="single" w:sz="4" w:space="0" w:color="auto"/>
              <w:left w:val="single" w:sz="4" w:space="0" w:color="auto"/>
              <w:bottom w:val="single" w:sz="4" w:space="0" w:color="auto"/>
              <w:right w:val="single" w:sz="4" w:space="0" w:color="auto"/>
            </w:tcBorders>
          </w:tcPr>
          <w:p w14:paraId="2BB55BE7"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793840F" w14:textId="77777777" w:rsidR="005D3B9C" w:rsidRPr="000001D5" w:rsidRDefault="005D3B9C" w:rsidP="00B555AE">
            <w:pPr>
              <w:spacing w:line="256" w:lineRule="auto"/>
              <w:rPr>
                <w:sz w:val="18"/>
                <w:szCs w:val="18"/>
              </w:rPr>
            </w:pPr>
            <w:r w:rsidRPr="000001D5">
              <w:rPr>
                <w:sz w:val="18"/>
                <w:szCs w:val="18"/>
              </w:rPr>
              <w:t>OM-008.1</w:t>
            </w:r>
          </w:p>
          <w:p w14:paraId="213E16CE"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65FDB121" w14:textId="77777777" w:rsidR="005D3B9C" w:rsidRPr="000001D5" w:rsidRDefault="005D3B9C" w:rsidP="00B555AE">
            <w:pPr>
              <w:rPr>
                <w:rFonts w:eastAsia="Times New Roman"/>
                <w:sz w:val="22"/>
                <w:szCs w:val="22"/>
              </w:rPr>
            </w:pPr>
            <w:r w:rsidRPr="000001D5">
              <w:rPr>
                <w:sz w:val="18"/>
                <w:szCs w:val="18"/>
              </w:rPr>
              <w:t>Lot 59 on SP122233</w:t>
            </w:r>
          </w:p>
        </w:tc>
        <w:tc>
          <w:tcPr>
            <w:tcW w:w="763" w:type="pct"/>
            <w:tcBorders>
              <w:top w:val="single" w:sz="4" w:space="0" w:color="auto"/>
              <w:left w:val="single" w:sz="4" w:space="0" w:color="auto"/>
              <w:bottom w:val="single" w:sz="4" w:space="0" w:color="auto"/>
              <w:right w:val="single" w:sz="4" w:space="0" w:color="auto"/>
            </w:tcBorders>
          </w:tcPr>
          <w:p w14:paraId="50812617" w14:textId="77777777" w:rsidR="005D3B9C" w:rsidRPr="000001D5" w:rsidRDefault="005D3B9C" w:rsidP="00B555AE">
            <w:pPr>
              <w:rPr>
                <w:rFonts w:eastAsia="Times New Roman"/>
                <w:sz w:val="18"/>
                <w:szCs w:val="18"/>
              </w:rPr>
            </w:pPr>
            <w:r w:rsidRPr="000001D5">
              <w:rPr>
                <w:rFonts w:eastAsia="Times New Roman"/>
                <w:sz w:val="18"/>
                <w:szCs w:val="18"/>
              </w:rPr>
              <w:t>99 Kitchener Road</w:t>
            </w:r>
          </w:p>
        </w:tc>
        <w:tc>
          <w:tcPr>
            <w:tcW w:w="570" w:type="pct"/>
            <w:tcBorders>
              <w:top w:val="single" w:sz="4" w:space="0" w:color="auto"/>
              <w:left w:val="single" w:sz="4" w:space="0" w:color="auto"/>
              <w:bottom w:val="single" w:sz="4" w:space="0" w:color="auto"/>
              <w:right w:val="nil"/>
            </w:tcBorders>
          </w:tcPr>
          <w:p w14:paraId="059F17CD"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4360C5F9"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23490DE3" w14:textId="77777777" w:rsidTr="00B555AE">
        <w:tc>
          <w:tcPr>
            <w:tcW w:w="227" w:type="pct"/>
            <w:tcBorders>
              <w:top w:val="single" w:sz="4" w:space="0" w:color="auto"/>
              <w:left w:val="single" w:sz="4" w:space="0" w:color="auto"/>
              <w:bottom w:val="single" w:sz="4" w:space="0" w:color="auto"/>
              <w:right w:val="single" w:sz="4" w:space="0" w:color="auto"/>
            </w:tcBorders>
          </w:tcPr>
          <w:p w14:paraId="446BC817"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5E7E3B5" w14:textId="77777777" w:rsidR="005D3B9C" w:rsidRPr="000001D5" w:rsidRDefault="005D3B9C" w:rsidP="00B555AE">
            <w:pPr>
              <w:spacing w:line="256" w:lineRule="auto"/>
              <w:rPr>
                <w:sz w:val="18"/>
                <w:szCs w:val="18"/>
              </w:rPr>
            </w:pPr>
            <w:r w:rsidRPr="000001D5">
              <w:rPr>
                <w:sz w:val="18"/>
                <w:szCs w:val="18"/>
              </w:rPr>
              <w:t>OM-008.1</w:t>
            </w:r>
          </w:p>
          <w:p w14:paraId="5C179049"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0F073257" w14:textId="77777777" w:rsidR="005D3B9C" w:rsidRPr="000001D5" w:rsidRDefault="005D3B9C" w:rsidP="00B555AE">
            <w:pPr>
              <w:rPr>
                <w:sz w:val="18"/>
                <w:szCs w:val="18"/>
              </w:rPr>
            </w:pPr>
            <w:r w:rsidRPr="000001D5">
              <w:rPr>
                <w:sz w:val="18"/>
                <w:szCs w:val="18"/>
              </w:rPr>
              <w:t>Lot 804 on SP303572</w:t>
            </w:r>
          </w:p>
        </w:tc>
        <w:tc>
          <w:tcPr>
            <w:tcW w:w="763" w:type="pct"/>
            <w:tcBorders>
              <w:top w:val="single" w:sz="4" w:space="0" w:color="auto"/>
              <w:left w:val="single" w:sz="4" w:space="0" w:color="auto"/>
              <w:bottom w:val="single" w:sz="4" w:space="0" w:color="auto"/>
              <w:right w:val="single" w:sz="4" w:space="0" w:color="auto"/>
            </w:tcBorders>
          </w:tcPr>
          <w:p w14:paraId="2222E3B6" w14:textId="77777777" w:rsidR="005D3B9C" w:rsidRPr="000001D5" w:rsidRDefault="005D3B9C" w:rsidP="00B555AE">
            <w:pPr>
              <w:rPr>
                <w:sz w:val="18"/>
                <w:szCs w:val="18"/>
              </w:rPr>
            </w:pPr>
            <w:r w:rsidRPr="000001D5">
              <w:rPr>
                <w:sz w:val="18"/>
                <w:szCs w:val="18"/>
              </w:rPr>
              <w:t>188 Nudgee Road</w:t>
            </w:r>
          </w:p>
        </w:tc>
        <w:tc>
          <w:tcPr>
            <w:tcW w:w="570" w:type="pct"/>
            <w:tcBorders>
              <w:top w:val="single" w:sz="4" w:space="0" w:color="auto"/>
              <w:left w:val="single" w:sz="4" w:space="0" w:color="auto"/>
              <w:bottom w:val="single" w:sz="4" w:space="0" w:color="auto"/>
              <w:right w:val="nil"/>
            </w:tcBorders>
          </w:tcPr>
          <w:p w14:paraId="2F86881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5720E048"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20F588D6" w14:textId="77777777" w:rsidTr="00B555AE">
        <w:trPr>
          <w:trHeight w:val="1061"/>
        </w:trPr>
        <w:tc>
          <w:tcPr>
            <w:tcW w:w="227" w:type="pct"/>
            <w:tcBorders>
              <w:top w:val="single" w:sz="4" w:space="0" w:color="auto"/>
              <w:left w:val="single" w:sz="4" w:space="0" w:color="auto"/>
              <w:bottom w:val="single" w:sz="4" w:space="0" w:color="auto"/>
              <w:right w:val="single" w:sz="4" w:space="0" w:color="auto"/>
            </w:tcBorders>
          </w:tcPr>
          <w:p w14:paraId="44A68E3D"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44AB8CA8" w14:textId="77777777" w:rsidR="005D3B9C" w:rsidRPr="000001D5" w:rsidRDefault="005D3B9C" w:rsidP="00B555AE">
            <w:pPr>
              <w:spacing w:line="256" w:lineRule="auto"/>
              <w:rPr>
                <w:sz w:val="18"/>
                <w:szCs w:val="18"/>
              </w:rPr>
            </w:pPr>
            <w:r w:rsidRPr="000001D5">
              <w:rPr>
                <w:sz w:val="18"/>
                <w:szCs w:val="18"/>
              </w:rPr>
              <w:t>OM-008.1</w:t>
            </w:r>
          </w:p>
          <w:p w14:paraId="043FE25A"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21DB3797" w14:textId="77777777" w:rsidR="005D3B9C" w:rsidRPr="000001D5" w:rsidRDefault="005D3B9C" w:rsidP="00B555AE">
            <w:pPr>
              <w:rPr>
                <w:sz w:val="18"/>
                <w:szCs w:val="18"/>
              </w:rPr>
            </w:pPr>
            <w:r w:rsidRPr="000001D5">
              <w:rPr>
                <w:sz w:val="18"/>
                <w:szCs w:val="18"/>
              </w:rPr>
              <w:t>Lot 0 and 10101 to 20808 on SP283535, Lot 00000 on SP283552 and Lot 00000 on SP283535</w:t>
            </w:r>
          </w:p>
          <w:p w14:paraId="71F06BBA"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2F61B08A" w14:textId="77777777" w:rsidR="005D3B9C" w:rsidRPr="000001D5" w:rsidRDefault="005D3B9C" w:rsidP="00B555AE">
            <w:pPr>
              <w:rPr>
                <w:sz w:val="18"/>
                <w:szCs w:val="18"/>
              </w:rPr>
            </w:pPr>
            <w:r w:rsidRPr="000001D5">
              <w:rPr>
                <w:sz w:val="18"/>
                <w:szCs w:val="18"/>
              </w:rPr>
              <w:t>10101 to 20808/61 St Leger Way and c</w:t>
            </w:r>
            <w:r w:rsidRPr="000001D5">
              <w:rPr>
                <w:rFonts w:eastAsia="Times New Roman"/>
                <w:sz w:val="18"/>
                <w:szCs w:val="18"/>
              </w:rPr>
              <w:t>ommon property associated with 61 St Leger Way</w:t>
            </w:r>
          </w:p>
        </w:tc>
        <w:tc>
          <w:tcPr>
            <w:tcW w:w="570" w:type="pct"/>
            <w:tcBorders>
              <w:top w:val="single" w:sz="4" w:space="0" w:color="auto"/>
              <w:left w:val="single" w:sz="4" w:space="0" w:color="auto"/>
              <w:bottom w:val="single" w:sz="4" w:space="0" w:color="auto"/>
              <w:right w:val="nil"/>
            </w:tcBorders>
          </w:tcPr>
          <w:p w14:paraId="51BE5C3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0EE5CCFC"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74500E06" w14:textId="77777777" w:rsidTr="00B555AE">
        <w:tc>
          <w:tcPr>
            <w:tcW w:w="227" w:type="pct"/>
            <w:tcBorders>
              <w:top w:val="single" w:sz="4" w:space="0" w:color="auto"/>
              <w:left w:val="single" w:sz="4" w:space="0" w:color="auto"/>
              <w:bottom w:val="single" w:sz="4" w:space="0" w:color="auto"/>
              <w:right w:val="single" w:sz="4" w:space="0" w:color="auto"/>
            </w:tcBorders>
          </w:tcPr>
          <w:p w14:paraId="068F307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E422974" w14:textId="77777777" w:rsidR="005D3B9C" w:rsidRPr="000001D5" w:rsidRDefault="005D3B9C" w:rsidP="00B555AE">
            <w:pPr>
              <w:spacing w:line="256" w:lineRule="auto"/>
              <w:rPr>
                <w:sz w:val="18"/>
                <w:szCs w:val="18"/>
              </w:rPr>
            </w:pPr>
            <w:r w:rsidRPr="000001D5">
              <w:rPr>
                <w:sz w:val="18"/>
                <w:szCs w:val="18"/>
              </w:rPr>
              <w:t>OM-008.1</w:t>
            </w:r>
          </w:p>
          <w:p w14:paraId="0B3D2F25"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4546566A" w14:textId="77777777" w:rsidR="005D3B9C" w:rsidRPr="000001D5" w:rsidRDefault="005D3B9C" w:rsidP="00B555AE">
            <w:pPr>
              <w:rPr>
                <w:sz w:val="18"/>
                <w:szCs w:val="18"/>
              </w:rPr>
            </w:pPr>
            <w:r w:rsidRPr="000001D5">
              <w:rPr>
                <w:sz w:val="18"/>
                <w:szCs w:val="18"/>
              </w:rPr>
              <w:t>Lot 1 to 98 on BUP106911, Lot 00000 on BUP106911 and Lot 0 on BUP106911</w:t>
            </w:r>
          </w:p>
          <w:p w14:paraId="366DEE49"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325B2ED4" w14:textId="77777777" w:rsidR="005D3B9C" w:rsidRPr="000001D5" w:rsidRDefault="005D3B9C" w:rsidP="00B555AE">
            <w:pPr>
              <w:rPr>
                <w:sz w:val="18"/>
                <w:szCs w:val="18"/>
              </w:rPr>
            </w:pPr>
            <w:r w:rsidRPr="000001D5">
              <w:rPr>
                <w:sz w:val="18"/>
                <w:szCs w:val="18"/>
              </w:rPr>
              <w:t>1 to 98/20 Gipps Street and c</w:t>
            </w:r>
            <w:r w:rsidRPr="000001D5">
              <w:rPr>
                <w:rFonts w:eastAsia="Times New Roman"/>
                <w:sz w:val="18"/>
                <w:szCs w:val="18"/>
              </w:rPr>
              <w:t xml:space="preserve">ommon property associated with </w:t>
            </w:r>
            <w:r w:rsidRPr="000001D5">
              <w:rPr>
                <w:sz w:val="18"/>
                <w:szCs w:val="18"/>
              </w:rPr>
              <w:t>20 Gipps Street</w:t>
            </w:r>
          </w:p>
        </w:tc>
        <w:tc>
          <w:tcPr>
            <w:tcW w:w="570" w:type="pct"/>
            <w:tcBorders>
              <w:top w:val="single" w:sz="4" w:space="0" w:color="auto"/>
              <w:left w:val="single" w:sz="4" w:space="0" w:color="auto"/>
              <w:bottom w:val="single" w:sz="4" w:space="0" w:color="auto"/>
              <w:right w:val="nil"/>
            </w:tcBorders>
          </w:tcPr>
          <w:p w14:paraId="6F20395A"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424536B1"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FB016B7" w14:textId="77777777" w:rsidTr="00B555AE">
        <w:tc>
          <w:tcPr>
            <w:tcW w:w="227" w:type="pct"/>
            <w:tcBorders>
              <w:top w:val="single" w:sz="4" w:space="0" w:color="auto"/>
              <w:left w:val="single" w:sz="4" w:space="0" w:color="auto"/>
              <w:bottom w:val="single" w:sz="4" w:space="0" w:color="auto"/>
              <w:right w:val="single" w:sz="4" w:space="0" w:color="auto"/>
            </w:tcBorders>
          </w:tcPr>
          <w:p w14:paraId="3E36E15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A6F5C1C" w14:textId="77777777" w:rsidR="005D3B9C" w:rsidRPr="000001D5" w:rsidRDefault="005D3B9C" w:rsidP="00B555AE">
            <w:pPr>
              <w:spacing w:line="256" w:lineRule="auto"/>
              <w:rPr>
                <w:sz w:val="18"/>
                <w:szCs w:val="18"/>
              </w:rPr>
            </w:pPr>
            <w:r w:rsidRPr="000001D5">
              <w:rPr>
                <w:sz w:val="18"/>
                <w:szCs w:val="18"/>
              </w:rPr>
              <w:t>OM-008.1</w:t>
            </w:r>
          </w:p>
          <w:p w14:paraId="7D2D7D07"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55227419" w14:textId="77777777" w:rsidR="005D3B9C" w:rsidRPr="000001D5" w:rsidRDefault="005D3B9C" w:rsidP="00B555AE">
            <w:pPr>
              <w:rPr>
                <w:sz w:val="18"/>
                <w:szCs w:val="18"/>
              </w:rPr>
            </w:pPr>
            <w:r w:rsidRPr="000001D5">
              <w:rPr>
                <w:sz w:val="18"/>
                <w:szCs w:val="18"/>
              </w:rPr>
              <w:t>Lot 4 on MCP106902</w:t>
            </w:r>
          </w:p>
        </w:tc>
        <w:tc>
          <w:tcPr>
            <w:tcW w:w="763" w:type="pct"/>
            <w:tcBorders>
              <w:top w:val="single" w:sz="4" w:space="0" w:color="auto"/>
              <w:left w:val="single" w:sz="4" w:space="0" w:color="auto"/>
              <w:bottom w:val="single" w:sz="4" w:space="0" w:color="auto"/>
              <w:right w:val="single" w:sz="4" w:space="0" w:color="auto"/>
            </w:tcBorders>
          </w:tcPr>
          <w:p w14:paraId="25CCB4FB" w14:textId="77777777" w:rsidR="005D3B9C" w:rsidRPr="000001D5" w:rsidRDefault="005D3B9C" w:rsidP="00B555AE">
            <w:pPr>
              <w:rPr>
                <w:sz w:val="18"/>
                <w:szCs w:val="18"/>
              </w:rPr>
            </w:pPr>
            <w:r w:rsidRPr="000001D5">
              <w:rPr>
                <w:sz w:val="18"/>
                <w:szCs w:val="18"/>
              </w:rPr>
              <w:t>40 Gipps Street</w:t>
            </w:r>
          </w:p>
        </w:tc>
        <w:tc>
          <w:tcPr>
            <w:tcW w:w="570" w:type="pct"/>
            <w:tcBorders>
              <w:top w:val="single" w:sz="4" w:space="0" w:color="auto"/>
              <w:left w:val="single" w:sz="4" w:space="0" w:color="auto"/>
              <w:bottom w:val="single" w:sz="4" w:space="0" w:color="auto"/>
              <w:right w:val="nil"/>
            </w:tcBorders>
          </w:tcPr>
          <w:p w14:paraId="3947C91E"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11FB45C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22019D8" w14:textId="77777777" w:rsidTr="00B555AE">
        <w:tc>
          <w:tcPr>
            <w:tcW w:w="227" w:type="pct"/>
            <w:tcBorders>
              <w:top w:val="single" w:sz="4" w:space="0" w:color="auto"/>
              <w:left w:val="single" w:sz="4" w:space="0" w:color="auto"/>
              <w:bottom w:val="single" w:sz="4" w:space="0" w:color="auto"/>
              <w:right w:val="single" w:sz="4" w:space="0" w:color="auto"/>
            </w:tcBorders>
          </w:tcPr>
          <w:p w14:paraId="51645241"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B4777C" w14:textId="77777777" w:rsidR="005D3B9C" w:rsidRPr="000001D5" w:rsidRDefault="005D3B9C" w:rsidP="00B555AE">
            <w:pPr>
              <w:spacing w:line="256" w:lineRule="auto"/>
              <w:rPr>
                <w:sz w:val="18"/>
                <w:szCs w:val="18"/>
              </w:rPr>
            </w:pPr>
            <w:r w:rsidRPr="000001D5">
              <w:rPr>
                <w:sz w:val="18"/>
                <w:szCs w:val="18"/>
              </w:rPr>
              <w:t>OM-008.1</w:t>
            </w:r>
          </w:p>
          <w:p w14:paraId="76588ACA"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3DD150CF" w14:textId="77777777" w:rsidR="005D3B9C" w:rsidRPr="000001D5" w:rsidRDefault="005D3B9C" w:rsidP="00B555AE">
            <w:pPr>
              <w:rPr>
                <w:sz w:val="18"/>
                <w:szCs w:val="18"/>
              </w:rPr>
            </w:pPr>
            <w:r w:rsidRPr="000001D5">
              <w:rPr>
                <w:sz w:val="18"/>
                <w:szCs w:val="18"/>
              </w:rPr>
              <w:t>Lot 1 to 157 on BUP106912, Lot 0 on BUP106912 and Lot 00000 on BUP106912</w:t>
            </w:r>
          </w:p>
          <w:p w14:paraId="2215DE8E" w14:textId="77777777" w:rsidR="005D3B9C" w:rsidRPr="000001D5" w:rsidRDefault="005D3B9C" w:rsidP="00B555AE">
            <w:pPr>
              <w:rPr>
                <w:rFonts w:eastAsia="Times New Roman"/>
                <w:sz w:val="22"/>
                <w:szCs w:val="22"/>
              </w:rPr>
            </w:pPr>
          </w:p>
          <w:p w14:paraId="3C07C0C2"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107A9DC8" w14:textId="77777777" w:rsidR="005D3B9C" w:rsidRPr="000001D5" w:rsidRDefault="005D3B9C" w:rsidP="00B555AE">
            <w:pPr>
              <w:rPr>
                <w:sz w:val="18"/>
                <w:szCs w:val="18"/>
              </w:rPr>
            </w:pPr>
            <w:r w:rsidRPr="000001D5">
              <w:rPr>
                <w:sz w:val="18"/>
                <w:szCs w:val="18"/>
              </w:rPr>
              <w:t>1 to 157/35 Gotha Street and c</w:t>
            </w:r>
            <w:r w:rsidRPr="000001D5">
              <w:rPr>
                <w:rFonts w:eastAsia="Times New Roman"/>
                <w:sz w:val="18"/>
                <w:szCs w:val="18"/>
              </w:rPr>
              <w:t>ommon property associated with 35 Gotha Street</w:t>
            </w:r>
          </w:p>
        </w:tc>
        <w:tc>
          <w:tcPr>
            <w:tcW w:w="570" w:type="pct"/>
            <w:tcBorders>
              <w:top w:val="single" w:sz="4" w:space="0" w:color="auto"/>
              <w:left w:val="single" w:sz="4" w:space="0" w:color="auto"/>
              <w:bottom w:val="single" w:sz="4" w:space="0" w:color="auto"/>
              <w:right w:val="nil"/>
            </w:tcBorders>
          </w:tcPr>
          <w:p w14:paraId="4B03CA30"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6B7066A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1DC3E85B" w14:textId="77777777" w:rsidTr="00B555AE">
        <w:tc>
          <w:tcPr>
            <w:tcW w:w="227" w:type="pct"/>
            <w:tcBorders>
              <w:top w:val="single" w:sz="4" w:space="0" w:color="auto"/>
              <w:left w:val="single" w:sz="4" w:space="0" w:color="auto"/>
              <w:bottom w:val="single" w:sz="4" w:space="0" w:color="auto"/>
              <w:right w:val="single" w:sz="4" w:space="0" w:color="auto"/>
            </w:tcBorders>
          </w:tcPr>
          <w:p w14:paraId="348C5E64"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80E03E3" w14:textId="77777777" w:rsidR="005D3B9C" w:rsidRPr="000001D5" w:rsidRDefault="005D3B9C" w:rsidP="00B555AE">
            <w:pPr>
              <w:spacing w:line="256" w:lineRule="auto"/>
              <w:rPr>
                <w:sz w:val="18"/>
                <w:szCs w:val="18"/>
              </w:rPr>
            </w:pPr>
            <w:r w:rsidRPr="000001D5">
              <w:rPr>
                <w:sz w:val="18"/>
                <w:szCs w:val="18"/>
              </w:rPr>
              <w:t>OM-008.1</w:t>
            </w:r>
          </w:p>
          <w:p w14:paraId="1CB7E1FA"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5564E45F" w14:textId="77777777" w:rsidR="005D3B9C" w:rsidRPr="000001D5" w:rsidRDefault="005D3B9C" w:rsidP="00B555AE">
            <w:pPr>
              <w:rPr>
                <w:rFonts w:eastAsia="Times New Roman"/>
                <w:sz w:val="22"/>
                <w:szCs w:val="22"/>
              </w:rPr>
            </w:pPr>
            <w:r w:rsidRPr="000001D5">
              <w:rPr>
                <w:sz w:val="18"/>
                <w:szCs w:val="18"/>
              </w:rPr>
              <w:t>Lot 2 to 30 BUP106957, Lot 1 to 72 on BUP106905, Lot 00000 on BUP106905, Lot 00000 on BUP106957, Lot 0 on BUP106905, Lot 00000 on BUP107044 and Lot 00000 on BUP106979</w:t>
            </w:r>
          </w:p>
        </w:tc>
        <w:tc>
          <w:tcPr>
            <w:tcW w:w="763" w:type="pct"/>
            <w:tcBorders>
              <w:top w:val="single" w:sz="4" w:space="0" w:color="auto"/>
              <w:left w:val="single" w:sz="4" w:space="0" w:color="auto"/>
              <w:bottom w:val="single" w:sz="4" w:space="0" w:color="auto"/>
              <w:right w:val="single" w:sz="4" w:space="0" w:color="auto"/>
            </w:tcBorders>
          </w:tcPr>
          <w:p w14:paraId="1A9A0554" w14:textId="77777777" w:rsidR="005D3B9C" w:rsidRPr="000001D5" w:rsidRDefault="005D3B9C" w:rsidP="00B555AE">
            <w:pPr>
              <w:rPr>
                <w:sz w:val="18"/>
                <w:szCs w:val="18"/>
              </w:rPr>
            </w:pPr>
            <w:r w:rsidRPr="000001D5">
              <w:rPr>
                <w:sz w:val="18"/>
                <w:szCs w:val="18"/>
              </w:rPr>
              <w:t>2 to 30/115 Wickham Street, 1 to 72/131 Wickham Street and c</w:t>
            </w:r>
            <w:r w:rsidRPr="000001D5">
              <w:rPr>
                <w:rFonts w:eastAsia="Times New Roman"/>
                <w:sz w:val="18"/>
                <w:szCs w:val="18"/>
              </w:rPr>
              <w:t>ommon property associated with 115 and 131 Wickham Street</w:t>
            </w:r>
          </w:p>
        </w:tc>
        <w:tc>
          <w:tcPr>
            <w:tcW w:w="570" w:type="pct"/>
            <w:tcBorders>
              <w:top w:val="single" w:sz="4" w:space="0" w:color="auto"/>
              <w:left w:val="single" w:sz="4" w:space="0" w:color="auto"/>
              <w:bottom w:val="single" w:sz="4" w:space="0" w:color="auto"/>
              <w:right w:val="nil"/>
            </w:tcBorders>
          </w:tcPr>
          <w:p w14:paraId="21CB21D0"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08DCE82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bl>
    <w:p w14:paraId="7FB5B502" w14:textId="77777777" w:rsidR="005D3B9C" w:rsidRPr="000001D5" w:rsidRDefault="005D3B9C" w:rsidP="005D3B9C">
      <w:pPr>
        <w:rPr>
          <w:sz w:val="22"/>
          <w:szCs w:val="22"/>
        </w:rPr>
      </w:pPr>
    </w:p>
    <w:p w14:paraId="78EE18A4" w14:textId="77777777" w:rsidR="005D3B9C" w:rsidRDefault="005D3B9C" w:rsidP="005D3B9C">
      <w:pPr>
        <w:rPr>
          <w:b/>
          <w:bCs/>
          <w:sz w:val="22"/>
          <w:szCs w:val="22"/>
        </w:rPr>
      </w:pPr>
      <w:bookmarkStart w:id="323" w:name="_Hlk95736786"/>
      <w:bookmarkStart w:id="324" w:name="_Hlk95736766"/>
      <w:r>
        <w:rPr>
          <w:b/>
          <w:bCs/>
          <w:sz w:val="22"/>
          <w:szCs w:val="22"/>
        </w:rPr>
        <w:br w:type="page"/>
      </w:r>
    </w:p>
    <w:p w14:paraId="613442CA" w14:textId="77777777" w:rsidR="005D3B9C" w:rsidRPr="000001D5" w:rsidRDefault="005D3B9C" w:rsidP="005D3B9C">
      <w:pPr>
        <w:ind w:left="284"/>
        <w:rPr>
          <w:b/>
          <w:bCs/>
          <w:sz w:val="22"/>
          <w:szCs w:val="22"/>
        </w:rPr>
      </w:pPr>
    </w:p>
    <w:p w14:paraId="2CF318EC" w14:textId="77777777" w:rsidR="005D3B9C" w:rsidRPr="000001D5" w:rsidRDefault="005D3B9C" w:rsidP="005D3B9C">
      <w:pPr>
        <w:pStyle w:val="Heading5"/>
        <w:rPr>
          <w:rFonts w:ascii="Arial" w:hAnsi="Arial" w:cs="Arial"/>
        </w:rPr>
      </w:pPr>
      <w:r w:rsidRPr="000001D5">
        <w:rPr>
          <w:rFonts w:ascii="Arial" w:hAnsi="Arial" w:cs="Arial"/>
        </w:rPr>
        <w:t xml:space="preserve">Table 13 – Remove the Area adjoining heritage sub-category from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84"/>
        <w:gridCol w:w="2263"/>
        <w:gridCol w:w="2138"/>
        <w:gridCol w:w="1652"/>
        <w:gridCol w:w="6130"/>
      </w:tblGrid>
      <w:tr w:rsidR="005D3B9C" w:rsidRPr="000001D5" w14:paraId="1FEB2277"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50FF1E6"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80" w:type="pct"/>
            <w:tcBorders>
              <w:top w:val="single" w:sz="4" w:space="0" w:color="auto"/>
              <w:left w:val="nil"/>
              <w:bottom w:val="single" w:sz="4" w:space="0" w:color="auto"/>
              <w:right w:val="single" w:sz="4" w:space="0" w:color="auto"/>
            </w:tcBorders>
            <w:shd w:val="clear" w:color="auto" w:fill="E7E6E6"/>
          </w:tcPr>
          <w:p w14:paraId="4FBFC810"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79" w:type="pct"/>
            <w:tcBorders>
              <w:top w:val="single" w:sz="4" w:space="0" w:color="auto"/>
              <w:left w:val="single" w:sz="4" w:space="0" w:color="auto"/>
              <w:bottom w:val="single" w:sz="4" w:space="0" w:color="auto"/>
              <w:right w:val="single" w:sz="4" w:space="0" w:color="auto"/>
            </w:tcBorders>
            <w:shd w:val="clear" w:color="auto" w:fill="E7E6E6"/>
          </w:tcPr>
          <w:p w14:paraId="0B6B00E8" w14:textId="77777777" w:rsidR="005D3B9C" w:rsidRPr="000001D5" w:rsidRDefault="005D3B9C" w:rsidP="00B555AE">
            <w:pPr>
              <w:spacing w:before="60" w:after="60"/>
              <w:rPr>
                <w:b/>
                <w:sz w:val="22"/>
                <w:szCs w:val="22"/>
              </w:rPr>
            </w:pPr>
            <w:r w:rsidRPr="000001D5">
              <w:rPr>
                <w:b/>
                <w:sz w:val="22"/>
                <w:szCs w:val="22"/>
              </w:rPr>
              <w:t>Lot and plan description</w:t>
            </w:r>
          </w:p>
        </w:tc>
        <w:tc>
          <w:tcPr>
            <w:tcW w:w="736" w:type="pct"/>
            <w:tcBorders>
              <w:top w:val="single" w:sz="4" w:space="0" w:color="auto"/>
              <w:left w:val="single" w:sz="4" w:space="0" w:color="auto"/>
              <w:bottom w:val="single" w:sz="4" w:space="0" w:color="auto"/>
              <w:right w:val="single" w:sz="4" w:space="0" w:color="auto"/>
            </w:tcBorders>
            <w:shd w:val="clear" w:color="auto" w:fill="E7E6E6"/>
          </w:tcPr>
          <w:p w14:paraId="230E77C2" w14:textId="77777777" w:rsidR="005D3B9C" w:rsidRPr="000001D5" w:rsidRDefault="005D3B9C" w:rsidP="00B555AE">
            <w:pPr>
              <w:spacing w:before="60" w:after="60"/>
              <w:rPr>
                <w:b/>
                <w:sz w:val="22"/>
                <w:szCs w:val="22"/>
              </w:rPr>
            </w:pPr>
            <w:r w:rsidRPr="000001D5">
              <w:rPr>
                <w:b/>
                <w:sz w:val="22"/>
                <w:szCs w:val="22"/>
              </w:rPr>
              <w:t>Address</w:t>
            </w:r>
          </w:p>
        </w:tc>
        <w:tc>
          <w:tcPr>
            <w:tcW w:w="569" w:type="pct"/>
            <w:tcBorders>
              <w:top w:val="single" w:sz="4" w:space="0" w:color="auto"/>
              <w:left w:val="single" w:sz="4" w:space="0" w:color="auto"/>
              <w:bottom w:val="single" w:sz="4" w:space="0" w:color="auto"/>
              <w:right w:val="nil"/>
            </w:tcBorders>
            <w:shd w:val="clear" w:color="auto" w:fill="E7E6E6"/>
          </w:tcPr>
          <w:p w14:paraId="7D151F25"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2E58CE32" w14:textId="77777777" w:rsidR="005D3B9C" w:rsidRPr="000001D5" w:rsidRDefault="005D3B9C" w:rsidP="00B555AE">
            <w:pPr>
              <w:spacing w:before="60" w:after="60" w:line="256" w:lineRule="auto"/>
              <w:rPr>
                <w:b/>
                <w:sz w:val="22"/>
                <w:szCs w:val="22"/>
              </w:rPr>
            </w:pPr>
            <w:r w:rsidRPr="000001D5">
              <w:rPr>
                <w:b/>
                <w:sz w:val="22"/>
                <w:szCs w:val="22"/>
              </w:rPr>
              <w:t>Reason</w:t>
            </w:r>
          </w:p>
        </w:tc>
      </w:tr>
      <w:bookmarkEnd w:id="323"/>
      <w:tr w:rsidR="005D3B9C" w:rsidRPr="000001D5" w14:paraId="653A4E30" w14:textId="77777777" w:rsidTr="00B555AE">
        <w:tc>
          <w:tcPr>
            <w:tcW w:w="227" w:type="pct"/>
            <w:tcBorders>
              <w:top w:val="single" w:sz="4" w:space="0" w:color="auto"/>
              <w:left w:val="single" w:sz="4" w:space="0" w:color="auto"/>
              <w:bottom w:val="single" w:sz="4" w:space="0" w:color="auto"/>
              <w:right w:val="single" w:sz="4" w:space="0" w:color="auto"/>
            </w:tcBorders>
          </w:tcPr>
          <w:p w14:paraId="1A9601F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7D5B580" w14:textId="77777777" w:rsidR="005D3B9C" w:rsidRPr="000001D5" w:rsidRDefault="005D3B9C" w:rsidP="00B555AE">
            <w:pPr>
              <w:spacing w:before="60" w:after="60" w:line="256" w:lineRule="auto"/>
              <w:rPr>
                <w:sz w:val="18"/>
                <w:szCs w:val="18"/>
              </w:rPr>
            </w:pPr>
            <w:r w:rsidRPr="000001D5">
              <w:rPr>
                <w:sz w:val="18"/>
                <w:szCs w:val="18"/>
              </w:rPr>
              <w:t>OM-008.1</w:t>
            </w:r>
          </w:p>
          <w:p w14:paraId="2CA0AA65"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2AB5B5B1" w14:textId="77777777" w:rsidR="005D3B9C" w:rsidRPr="000001D5" w:rsidRDefault="005D3B9C" w:rsidP="00B555AE">
            <w:pPr>
              <w:rPr>
                <w:sz w:val="18"/>
                <w:szCs w:val="18"/>
              </w:rPr>
            </w:pPr>
            <w:r w:rsidRPr="000001D5">
              <w:rPr>
                <w:sz w:val="18"/>
                <w:szCs w:val="18"/>
              </w:rPr>
              <w:t>Lot 3 on RP219397</w:t>
            </w:r>
          </w:p>
        </w:tc>
        <w:tc>
          <w:tcPr>
            <w:tcW w:w="736" w:type="pct"/>
            <w:tcBorders>
              <w:top w:val="single" w:sz="4" w:space="0" w:color="auto"/>
              <w:left w:val="single" w:sz="4" w:space="0" w:color="auto"/>
              <w:bottom w:val="single" w:sz="4" w:space="0" w:color="auto"/>
              <w:right w:val="single" w:sz="4" w:space="0" w:color="auto"/>
            </w:tcBorders>
          </w:tcPr>
          <w:p w14:paraId="18080857" w14:textId="77777777" w:rsidR="005D3B9C" w:rsidRPr="000001D5" w:rsidRDefault="005D3B9C" w:rsidP="00B555AE">
            <w:pPr>
              <w:rPr>
                <w:sz w:val="18"/>
                <w:szCs w:val="18"/>
              </w:rPr>
            </w:pPr>
            <w:r w:rsidRPr="000001D5">
              <w:rPr>
                <w:sz w:val="18"/>
                <w:szCs w:val="18"/>
              </w:rPr>
              <w:t>19 Wakefield Street</w:t>
            </w:r>
          </w:p>
        </w:tc>
        <w:tc>
          <w:tcPr>
            <w:tcW w:w="569" w:type="pct"/>
            <w:tcBorders>
              <w:top w:val="single" w:sz="4" w:space="0" w:color="auto"/>
              <w:left w:val="single" w:sz="4" w:space="0" w:color="auto"/>
              <w:bottom w:val="single" w:sz="4" w:space="0" w:color="auto"/>
              <w:right w:val="nil"/>
            </w:tcBorders>
          </w:tcPr>
          <w:p w14:paraId="0734BE90"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0D7F3C5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1982589" w14:textId="77777777" w:rsidTr="00B555AE">
        <w:tc>
          <w:tcPr>
            <w:tcW w:w="227" w:type="pct"/>
            <w:tcBorders>
              <w:top w:val="single" w:sz="4" w:space="0" w:color="auto"/>
              <w:left w:val="single" w:sz="4" w:space="0" w:color="auto"/>
              <w:bottom w:val="single" w:sz="4" w:space="0" w:color="auto"/>
              <w:right w:val="single" w:sz="4" w:space="0" w:color="auto"/>
            </w:tcBorders>
          </w:tcPr>
          <w:p w14:paraId="08D661F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378914E" w14:textId="77777777" w:rsidR="005D3B9C" w:rsidRPr="000001D5" w:rsidRDefault="005D3B9C" w:rsidP="00B555AE">
            <w:pPr>
              <w:spacing w:before="60" w:after="60" w:line="256" w:lineRule="auto"/>
              <w:rPr>
                <w:sz w:val="18"/>
                <w:szCs w:val="18"/>
              </w:rPr>
            </w:pPr>
            <w:r w:rsidRPr="000001D5">
              <w:rPr>
                <w:sz w:val="18"/>
                <w:szCs w:val="18"/>
              </w:rPr>
              <w:t>OM-008.1</w:t>
            </w:r>
          </w:p>
          <w:p w14:paraId="636B11A2"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1D906BD0" w14:textId="77777777" w:rsidR="005D3B9C" w:rsidRPr="000001D5" w:rsidRDefault="005D3B9C" w:rsidP="00B555AE">
            <w:pPr>
              <w:rPr>
                <w:sz w:val="18"/>
                <w:szCs w:val="18"/>
              </w:rPr>
            </w:pPr>
            <w:r w:rsidRPr="000001D5">
              <w:rPr>
                <w:sz w:val="18"/>
                <w:szCs w:val="18"/>
              </w:rPr>
              <w:t>Lot 1, 2, 3, 4 on RP802698</w:t>
            </w:r>
          </w:p>
        </w:tc>
        <w:tc>
          <w:tcPr>
            <w:tcW w:w="736" w:type="pct"/>
            <w:tcBorders>
              <w:top w:val="single" w:sz="4" w:space="0" w:color="auto"/>
              <w:left w:val="single" w:sz="4" w:space="0" w:color="auto"/>
              <w:bottom w:val="single" w:sz="4" w:space="0" w:color="auto"/>
              <w:right w:val="single" w:sz="4" w:space="0" w:color="auto"/>
            </w:tcBorders>
          </w:tcPr>
          <w:p w14:paraId="4884DCFC" w14:textId="77777777" w:rsidR="005D3B9C" w:rsidRPr="000001D5" w:rsidRDefault="005D3B9C" w:rsidP="00B555AE">
            <w:pPr>
              <w:rPr>
                <w:sz w:val="18"/>
                <w:szCs w:val="18"/>
              </w:rPr>
            </w:pPr>
            <w:r w:rsidRPr="000001D5">
              <w:rPr>
                <w:sz w:val="18"/>
                <w:szCs w:val="18"/>
              </w:rPr>
              <w:t xml:space="preserve">18, 20, 22 and 24 Alderley Avenue </w:t>
            </w:r>
          </w:p>
        </w:tc>
        <w:tc>
          <w:tcPr>
            <w:tcW w:w="569" w:type="pct"/>
            <w:tcBorders>
              <w:top w:val="single" w:sz="4" w:space="0" w:color="auto"/>
              <w:left w:val="single" w:sz="4" w:space="0" w:color="auto"/>
              <w:bottom w:val="single" w:sz="4" w:space="0" w:color="auto"/>
              <w:right w:val="nil"/>
            </w:tcBorders>
          </w:tcPr>
          <w:p w14:paraId="2C1E81E5"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969F99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31A5B58" w14:textId="77777777" w:rsidTr="00B555AE">
        <w:tc>
          <w:tcPr>
            <w:tcW w:w="227" w:type="pct"/>
            <w:tcBorders>
              <w:top w:val="single" w:sz="4" w:space="0" w:color="auto"/>
              <w:left w:val="single" w:sz="4" w:space="0" w:color="auto"/>
              <w:bottom w:val="single" w:sz="4" w:space="0" w:color="auto"/>
              <w:right w:val="single" w:sz="4" w:space="0" w:color="auto"/>
            </w:tcBorders>
          </w:tcPr>
          <w:p w14:paraId="24E4EE42"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D952C9E" w14:textId="77777777" w:rsidR="005D3B9C" w:rsidRPr="000001D5" w:rsidRDefault="005D3B9C" w:rsidP="00B555AE">
            <w:pPr>
              <w:spacing w:before="60" w:after="60" w:line="256" w:lineRule="auto"/>
              <w:rPr>
                <w:sz w:val="18"/>
                <w:szCs w:val="18"/>
              </w:rPr>
            </w:pPr>
            <w:r w:rsidRPr="000001D5">
              <w:rPr>
                <w:sz w:val="18"/>
                <w:szCs w:val="18"/>
              </w:rPr>
              <w:t>OM-008.1</w:t>
            </w:r>
          </w:p>
          <w:p w14:paraId="5EDDB703"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AC2D39D" w14:textId="77777777" w:rsidR="005D3B9C" w:rsidRPr="000001D5" w:rsidRDefault="005D3B9C" w:rsidP="00B555AE">
            <w:pPr>
              <w:rPr>
                <w:sz w:val="18"/>
                <w:szCs w:val="18"/>
              </w:rPr>
            </w:pPr>
            <w:r w:rsidRPr="000001D5">
              <w:rPr>
                <w:sz w:val="18"/>
                <w:szCs w:val="18"/>
              </w:rPr>
              <w:t>Lot 5 on SP260154</w:t>
            </w:r>
          </w:p>
        </w:tc>
        <w:tc>
          <w:tcPr>
            <w:tcW w:w="736" w:type="pct"/>
            <w:tcBorders>
              <w:top w:val="single" w:sz="4" w:space="0" w:color="auto"/>
              <w:left w:val="single" w:sz="4" w:space="0" w:color="auto"/>
              <w:bottom w:val="single" w:sz="4" w:space="0" w:color="auto"/>
              <w:right w:val="single" w:sz="4" w:space="0" w:color="auto"/>
            </w:tcBorders>
          </w:tcPr>
          <w:p w14:paraId="1F3D32F6" w14:textId="77777777" w:rsidR="005D3B9C" w:rsidRPr="000001D5" w:rsidRDefault="005D3B9C" w:rsidP="00B555AE">
            <w:pPr>
              <w:rPr>
                <w:sz w:val="18"/>
                <w:szCs w:val="18"/>
              </w:rPr>
            </w:pPr>
            <w:r w:rsidRPr="000001D5">
              <w:rPr>
                <w:sz w:val="18"/>
                <w:szCs w:val="18"/>
              </w:rPr>
              <w:t>16 Alderley Avenue</w:t>
            </w:r>
          </w:p>
        </w:tc>
        <w:tc>
          <w:tcPr>
            <w:tcW w:w="569" w:type="pct"/>
            <w:tcBorders>
              <w:top w:val="single" w:sz="4" w:space="0" w:color="auto"/>
              <w:left w:val="single" w:sz="4" w:space="0" w:color="auto"/>
              <w:bottom w:val="single" w:sz="4" w:space="0" w:color="auto"/>
              <w:right w:val="nil"/>
            </w:tcBorders>
          </w:tcPr>
          <w:p w14:paraId="09D8C3D7"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BDDB29F"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8C2AD1B" w14:textId="77777777" w:rsidTr="00B555AE">
        <w:tc>
          <w:tcPr>
            <w:tcW w:w="227" w:type="pct"/>
            <w:tcBorders>
              <w:top w:val="single" w:sz="4" w:space="0" w:color="auto"/>
              <w:left w:val="single" w:sz="4" w:space="0" w:color="auto"/>
              <w:bottom w:val="single" w:sz="4" w:space="0" w:color="auto"/>
              <w:right w:val="single" w:sz="4" w:space="0" w:color="auto"/>
            </w:tcBorders>
          </w:tcPr>
          <w:p w14:paraId="052F3A28"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FD6B551" w14:textId="77777777" w:rsidR="005D3B9C" w:rsidRPr="000001D5" w:rsidRDefault="005D3B9C" w:rsidP="00B555AE">
            <w:pPr>
              <w:spacing w:before="60" w:after="60" w:line="256" w:lineRule="auto"/>
              <w:rPr>
                <w:sz w:val="18"/>
                <w:szCs w:val="18"/>
              </w:rPr>
            </w:pPr>
            <w:r w:rsidRPr="000001D5">
              <w:rPr>
                <w:sz w:val="18"/>
                <w:szCs w:val="18"/>
              </w:rPr>
              <w:t>OM-008.1</w:t>
            </w:r>
          </w:p>
          <w:p w14:paraId="6AF6EBBE"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1DBEDA07" w14:textId="77777777" w:rsidR="005D3B9C" w:rsidRPr="000001D5" w:rsidRDefault="005D3B9C" w:rsidP="00B555AE">
            <w:pPr>
              <w:rPr>
                <w:sz w:val="18"/>
                <w:szCs w:val="18"/>
              </w:rPr>
            </w:pPr>
            <w:r w:rsidRPr="000001D5">
              <w:rPr>
                <w:sz w:val="18"/>
                <w:szCs w:val="18"/>
              </w:rPr>
              <w:t>Lot 1 on SP102738</w:t>
            </w:r>
          </w:p>
        </w:tc>
        <w:tc>
          <w:tcPr>
            <w:tcW w:w="736" w:type="pct"/>
            <w:tcBorders>
              <w:top w:val="single" w:sz="4" w:space="0" w:color="auto"/>
              <w:left w:val="single" w:sz="4" w:space="0" w:color="auto"/>
              <w:bottom w:val="single" w:sz="4" w:space="0" w:color="auto"/>
              <w:right w:val="single" w:sz="4" w:space="0" w:color="auto"/>
            </w:tcBorders>
          </w:tcPr>
          <w:p w14:paraId="3DBEF7B7" w14:textId="77777777" w:rsidR="005D3B9C" w:rsidRPr="000001D5" w:rsidRDefault="005D3B9C" w:rsidP="00B555AE">
            <w:pPr>
              <w:rPr>
                <w:sz w:val="18"/>
                <w:szCs w:val="18"/>
              </w:rPr>
            </w:pPr>
            <w:r w:rsidRPr="000001D5">
              <w:rPr>
                <w:sz w:val="18"/>
                <w:szCs w:val="18"/>
              </w:rPr>
              <w:t>34 Yarradale Street</w:t>
            </w:r>
          </w:p>
        </w:tc>
        <w:tc>
          <w:tcPr>
            <w:tcW w:w="569" w:type="pct"/>
            <w:tcBorders>
              <w:top w:val="single" w:sz="4" w:space="0" w:color="auto"/>
              <w:left w:val="single" w:sz="4" w:space="0" w:color="auto"/>
              <w:bottom w:val="single" w:sz="4" w:space="0" w:color="auto"/>
              <w:right w:val="nil"/>
            </w:tcBorders>
          </w:tcPr>
          <w:p w14:paraId="6231F1A8"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3110B37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E716B13" w14:textId="77777777" w:rsidTr="00B555AE">
        <w:tc>
          <w:tcPr>
            <w:tcW w:w="227" w:type="pct"/>
            <w:tcBorders>
              <w:top w:val="single" w:sz="4" w:space="0" w:color="auto"/>
              <w:left w:val="single" w:sz="4" w:space="0" w:color="auto"/>
              <w:bottom w:val="single" w:sz="4" w:space="0" w:color="auto"/>
              <w:right w:val="single" w:sz="4" w:space="0" w:color="auto"/>
            </w:tcBorders>
          </w:tcPr>
          <w:p w14:paraId="0F77D7D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39F8C87" w14:textId="77777777" w:rsidR="005D3B9C" w:rsidRPr="000001D5" w:rsidRDefault="005D3B9C" w:rsidP="00B555AE">
            <w:pPr>
              <w:spacing w:before="60" w:after="60" w:line="256" w:lineRule="auto"/>
              <w:rPr>
                <w:sz w:val="18"/>
                <w:szCs w:val="18"/>
              </w:rPr>
            </w:pPr>
            <w:r w:rsidRPr="000001D5">
              <w:rPr>
                <w:sz w:val="18"/>
                <w:szCs w:val="18"/>
              </w:rPr>
              <w:t>OM-008.1</w:t>
            </w:r>
          </w:p>
          <w:p w14:paraId="1ADEC67A"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F70E8F8" w14:textId="77777777" w:rsidR="005D3B9C" w:rsidRPr="000001D5" w:rsidRDefault="005D3B9C" w:rsidP="00B555AE">
            <w:pPr>
              <w:rPr>
                <w:sz w:val="18"/>
                <w:szCs w:val="18"/>
              </w:rPr>
            </w:pPr>
            <w:r w:rsidRPr="000001D5">
              <w:rPr>
                <w:sz w:val="18"/>
                <w:szCs w:val="18"/>
              </w:rPr>
              <w:t>Lot 36 and 37 on SP134697</w:t>
            </w:r>
          </w:p>
        </w:tc>
        <w:tc>
          <w:tcPr>
            <w:tcW w:w="736" w:type="pct"/>
            <w:tcBorders>
              <w:top w:val="single" w:sz="4" w:space="0" w:color="auto"/>
              <w:left w:val="single" w:sz="4" w:space="0" w:color="auto"/>
              <w:bottom w:val="single" w:sz="4" w:space="0" w:color="auto"/>
              <w:right w:val="single" w:sz="4" w:space="0" w:color="auto"/>
            </w:tcBorders>
          </w:tcPr>
          <w:p w14:paraId="59A66A34" w14:textId="77777777" w:rsidR="005D3B9C" w:rsidRPr="000001D5" w:rsidRDefault="005D3B9C" w:rsidP="00B555AE">
            <w:pPr>
              <w:rPr>
                <w:sz w:val="18"/>
                <w:szCs w:val="18"/>
              </w:rPr>
            </w:pPr>
            <w:r w:rsidRPr="000001D5">
              <w:rPr>
                <w:sz w:val="18"/>
                <w:szCs w:val="18"/>
              </w:rPr>
              <w:t>36 and 38 Yarradale Street</w:t>
            </w:r>
          </w:p>
        </w:tc>
        <w:tc>
          <w:tcPr>
            <w:tcW w:w="569" w:type="pct"/>
            <w:tcBorders>
              <w:top w:val="single" w:sz="4" w:space="0" w:color="auto"/>
              <w:left w:val="single" w:sz="4" w:space="0" w:color="auto"/>
              <w:bottom w:val="single" w:sz="4" w:space="0" w:color="auto"/>
              <w:right w:val="nil"/>
            </w:tcBorders>
          </w:tcPr>
          <w:p w14:paraId="60452D52"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8E89A39"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1BBE68AB" w14:textId="77777777" w:rsidTr="00B555AE">
        <w:tc>
          <w:tcPr>
            <w:tcW w:w="227" w:type="pct"/>
            <w:tcBorders>
              <w:top w:val="single" w:sz="4" w:space="0" w:color="auto"/>
              <w:left w:val="single" w:sz="4" w:space="0" w:color="auto"/>
              <w:bottom w:val="single" w:sz="4" w:space="0" w:color="auto"/>
              <w:right w:val="single" w:sz="4" w:space="0" w:color="auto"/>
            </w:tcBorders>
          </w:tcPr>
          <w:p w14:paraId="1025A71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F8832D7" w14:textId="77777777" w:rsidR="005D3B9C" w:rsidRPr="000001D5" w:rsidRDefault="005D3B9C" w:rsidP="00B555AE">
            <w:pPr>
              <w:spacing w:before="60" w:after="60" w:line="256" w:lineRule="auto"/>
              <w:rPr>
                <w:sz w:val="18"/>
                <w:szCs w:val="18"/>
              </w:rPr>
            </w:pPr>
            <w:r w:rsidRPr="000001D5">
              <w:rPr>
                <w:sz w:val="18"/>
                <w:szCs w:val="18"/>
              </w:rPr>
              <w:t>OM-008.1</w:t>
            </w:r>
          </w:p>
          <w:p w14:paraId="771323E4"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3454CE1A" w14:textId="77777777" w:rsidR="005D3B9C" w:rsidRPr="000001D5" w:rsidRDefault="005D3B9C" w:rsidP="00B555AE">
            <w:pPr>
              <w:spacing w:before="60" w:after="60"/>
              <w:rPr>
                <w:sz w:val="18"/>
                <w:szCs w:val="18"/>
              </w:rPr>
            </w:pPr>
            <w:r w:rsidRPr="000001D5">
              <w:rPr>
                <w:sz w:val="18"/>
                <w:szCs w:val="18"/>
              </w:rPr>
              <w:t>Lot 28, 29, 30, 31, 32, 33, 34 and 35 on RP20006</w:t>
            </w:r>
          </w:p>
          <w:p w14:paraId="3473810E"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4E2AC61C" w14:textId="77777777" w:rsidR="005D3B9C" w:rsidRPr="000001D5" w:rsidRDefault="005D3B9C" w:rsidP="00B555AE">
            <w:pPr>
              <w:rPr>
                <w:sz w:val="18"/>
                <w:szCs w:val="18"/>
              </w:rPr>
            </w:pPr>
            <w:r w:rsidRPr="000001D5">
              <w:rPr>
                <w:sz w:val="18"/>
                <w:szCs w:val="18"/>
              </w:rPr>
              <w:t>40, 42, 44, 46, 48, 50, 52 and 54 Yarradale Street</w:t>
            </w:r>
          </w:p>
        </w:tc>
        <w:tc>
          <w:tcPr>
            <w:tcW w:w="569" w:type="pct"/>
            <w:tcBorders>
              <w:top w:val="single" w:sz="4" w:space="0" w:color="auto"/>
              <w:left w:val="single" w:sz="4" w:space="0" w:color="auto"/>
              <w:bottom w:val="single" w:sz="4" w:space="0" w:color="auto"/>
              <w:right w:val="nil"/>
            </w:tcBorders>
          </w:tcPr>
          <w:p w14:paraId="59FEF9B6"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5BE9748"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4C89840" w14:textId="77777777" w:rsidTr="00B555AE">
        <w:tc>
          <w:tcPr>
            <w:tcW w:w="227" w:type="pct"/>
            <w:tcBorders>
              <w:top w:val="single" w:sz="4" w:space="0" w:color="auto"/>
              <w:left w:val="single" w:sz="4" w:space="0" w:color="auto"/>
              <w:bottom w:val="single" w:sz="4" w:space="0" w:color="auto"/>
              <w:right w:val="single" w:sz="4" w:space="0" w:color="auto"/>
            </w:tcBorders>
          </w:tcPr>
          <w:p w14:paraId="72C234D8"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7242AC" w14:textId="77777777" w:rsidR="005D3B9C" w:rsidRPr="000001D5" w:rsidRDefault="005D3B9C" w:rsidP="00B555AE">
            <w:pPr>
              <w:spacing w:before="60" w:after="60" w:line="256" w:lineRule="auto"/>
              <w:rPr>
                <w:sz w:val="18"/>
                <w:szCs w:val="18"/>
              </w:rPr>
            </w:pPr>
            <w:r w:rsidRPr="000001D5">
              <w:rPr>
                <w:sz w:val="18"/>
                <w:szCs w:val="18"/>
              </w:rPr>
              <w:t>OM-008.1</w:t>
            </w:r>
          </w:p>
          <w:p w14:paraId="7D74923A"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C1AC1CA" w14:textId="77777777" w:rsidR="005D3B9C" w:rsidRPr="000001D5" w:rsidRDefault="005D3B9C" w:rsidP="00B555AE">
            <w:pPr>
              <w:spacing w:before="60" w:after="60"/>
              <w:rPr>
                <w:sz w:val="18"/>
                <w:szCs w:val="18"/>
              </w:rPr>
            </w:pPr>
            <w:r w:rsidRPr="000001D5">
              <w:rPr>
                <w:sz w:val="18"/>
                <w:szCs w:val="18"/>
              </w:rPr>
              <w:t>Lot 27 on RP52977</w:t>
            </w:r>
          </w:p>
        </w:tc>
        <w:tc>
          <w:tcPr>
            <w:tcW w:w="736" w:type="pct"/>
            <w:tcBorders>
              <w:top w:val="single" w:sz="4" w:space="0" w:color="auto"/>
              <w:left w:val="single" w:sz="4" w:space="0" w:color="auto"/>
              <w:bottom w:val="single" w:sz="4" w:space="0" w:color="auto"/>
              <w:right w:val="single" w:sz="4" w:space="0" w:color="auto"/>
            </w:tcBorders>
          </w:tcPr>
          <w:p w14:paraId="29895300" w14:textId="77777777" w:rsidR="005D3B9C" w:rsidRPr="000001D5" w:rsidRDefault="005D3B9C" w:rsidP="00B555AE">
            <w:pPr>
              <w:rPr>
                <w:sz w:val="18"/>
                <w:szCs w:val="18"/>
              </w:rPr>
            </w:pPr>
            <w:r w:rsidRPr="000001D5">
              <w:rPr>
                <w:sz w:val="18"/>
                <w:szCs w:val="18"/>
              </w:rPr>
              <w:t>56 Yarradale Street</w:t>
            </w:r>
          </w:p>
        </w:tc>
        <w:tc>
          <w:tcPr>
            <w:tcW w:w="569" w:type="pct"/>
            <w:tcBorders>
              <w:top w:val="single" w:sz="4" w:space="0" w:color="auto"/>
              <w:left w:val="single" w:sz="4" w:space="0" w:color="auto"/>
              <w:bottom w:val="single" w:sz="4" w:space="0" w:color="auto"/>
              <w:right w:val="nil"/>
            </w:tcBorders>
          </w:tcPr>
          <w:p w14:paraId="14420124"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4332894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6D974F6" w14:textId="77777777" w:rsidTr="00B555AE">
        <w:tc>
          <w:tcPr>
            <w:tcW w:w="227" w:type="pct"/>
            <w:tcBorders>
              <w:top w:val="single" w:sz="4" w:space="0" w:color="auto"/>
              <w:left w:val="single" w:sz="4" w:space="0" w:color="auto"/>
              <w:bottom w:val="single" w:sz="4" w:space="0" w:color="auto"/>
              <w:right w:val="single" w:sz="4" w:space="0" w:color="auto"/>
            </w:tcBorders>
          </w:tcPr>
          <w:p w14:paraId="1E85789D"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170DCB5" w14:textId="77777777" w:rsidR="005D3B9C" w:rsidRPr="000001D5" w:rsidRDefault="005D3B9C" w:rsidP="00B555AE">
            <w:pPr>
              <w:spacing w:before="60" w:after="60" w:line="256" w:lineRule="auto"/>
              <w:rPr>
                <w:sz w:val="18"/>
                <w:szCs w:val="18"/>
              </w:rPr>
            </w:pPr>
            <w:r w:rsidRPr="000001D5">
              <w:rPr>
                <w:sz w:val="18"/>
                <w:szCs w:val="18"/>
              </w:rPr>
              <w:t>OM-008.1</w:t>
            </w:r>
          </w:p>
          <w:p w14:paraId="61CFABAC"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6F9CDDC" w14:textId="77777777" w:rsidR="005D3B9C" w:rsidRPr="000001D5" w:rsidRDefault="005D3B9C" w:rsidP="00B555AE">
            <w:pPr>
              <w:spacing w:before="60" w:after="60"/>
              <w:rPr>
                <w:sz w:val="18"/>
                <w:szCs w:val="18"/>
              </w:rPr>
            </w:pPr>
            <w:r w:rsidRPr="000001D5">
              <w:rPr>
                <w:sz w:val="18"/>
                <w:szCs w:val="18"/>
              </w:rPr>
              <w:t>Lot 28, 29, 30, 31, 32, 33 on RP54609</w:t>
            </w:r>
          </w:p>
        </w:tc>
        <w:tc>
          <w:tcPr>
            <w:tcW w:w="736" w:type="pct"/>
            <w:tcBorders>
              <w:top w:val="single" w:sz="4" w:space="0" w:color="auto"/>
              <w:left w:val="single" w:sz="4" w:space="0" w:color="auto"/>
              <w:bottom w:val="single" w:sz="4" w:space="0" w:color="auto"/>
              <w:right w:val="single" w:sz="4" w:space="0" w:color="auto"/>
            </w:tcBorders>
          </w:tcPr>
          <w:p w14:paraId="685B5732" w14:textId="77777777" w:rsidR="005D3B9C" w:rsidRPr="000001D5" w:rsidRDefault="005D3B9C" w:rsidP="00B555AE">
            <w:pPr>
              <w:rPr>
                <w:sz w:val="18"/>
                <w:szCs w:val="18"/>
              </w:rPr>
            </w:pPr>
            <w:r w:rsidRPr="000001D5">
              <w:rPr>
                <w:sz w:val="18"/>
                <w:szCs w:val="18"/>
              </w:rPr>
              <w:t>152, 156 and 160 Banks Street and 22, 24 and 26 View Street</w:t>
            </w:r>
          </w:p>
        </w:tc>
        <w:tc>
          <w:tcPr>
            <w:tcW w:w="569" w:type="pct"/>
            <w:tcBorders>
              <w:top w:val="single" w:sz="4" w:space="0" w:color="auto"/>
              <w:left w:val="single" w:sz="4" w:space="0" w:color="auto"/>
              <w:bottom w:val="single" w:sz="4" w:space="0" w:color="auto"/>
              <w:right w:val="nil"/>
            </w:tcBorders>
          </w:tcPr>
          <w:p w14:paraId="132D171F"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43DCC0B3"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3027E35" w14:textId="77777777" w:rsidTr="00B555AE">
        <w:tc>
          <w:tcPr>
            <w:tcW w:w="227" w:type="pct"/>
            <w:tcBorders>
              <w:top w:val="single" w:sz="4" w:space="0" w:color="auto"/>
              <w:left w:val="single" w:sz="4" w:space="0" w:color="auto"/>
              <w:bottom w:val="single" w:sz="4" w:space="0" w:color="auto"/>
              <w:right w:val="single" w:sz="4" w:space="0" w:color="auto"/>
            </w:tcBorders>
          </w:tcPr>
          <w:p w14:paraId="5F68C45A"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5141995F" w14:textId="77777777" w:rsidR="005D3B9C" w:rsidRPr="000001D5" w:rsidRDefault="005D3B9C" w:rsidP="00B555AE">
            <w:pPr>
              <w:spacing w:before="60" w:after="60" w:line="256" w:lineRule="auto"/>
              <w:rPr>
                <w:sz w:val="18"/>
                <w:szCs w:val="18"/>
              </w:rPr>
            </w:pPr>
            <w:r w:rsidRPr="000001D5">
              <w:rPr>
                <w:sz w:val="18"/>
                <w:szCs w:val="18"/>
              </w:rPr>
              <w:t>OM-008.1</w:t>
            </w:r>
          </w:p>
          <w:p w14:paraId="5CA5A1D5"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593E5DCA" w14:textId="77777777" w:rsidR="005D3B9C" w:rsidRPr="000001D5" w:rsidRDefault="005D3B9C" w:rsidP="00B555AE">
            <w:pPr>
              <w:spacing w:before="60" w:after="60"/>
              <w:rPr>
                <w:sz w:val="18"/>
                <w:szCs w:val="18"/>
              </w:rPr>
            </w:pPr>
            <w:r w:rsidRPr="000001D5">
              <w:rPr>
                <w:sz w:val="18"/>
                <w:szCs w:val="18"/>
              </w:rPr>
              <w:t>Lot 900 on RP177525</w:t>
            </w:r>
          </w:p>
        </w:tc>
        <w:tc>
          <w:tcPr>
            <w:tcW w:w="736" w:type="pct"/>
            <w:tcBorders>
              <w:top w:val="single" w:sz="4" w:space="0" w:color="auto"/>
              <w:left w:val="single" w:sz="4" w:space="0" w:color="auto"/>
              <w:bottom w:val="single" w:sz="4" w:space="0" w:color="auto"/>
              <w:right w:val="single" w:sz="4" w:space="0" w:color="auto"/>
            </w:tcBorders>
          </w:tcPr>
          <w:p w14:paraId="48A1006C" w14:textId="77777777" w:rsidR="005D3B9C" w:rsidRPr="000001D5" w:rsidRDefault="005D3B9C" w:rsidP="00B555AE">
            <w:pPr>
              <w:rPr>
                <w:sz w:val="18"/>
                <w:szCs w:val="18"/>
              </w:rPr>
            </w:pPr>
            <w:r w:rsidRPr="000001D5">
              <w:rPr>
                <w:sz w:val="18"/>
                <w:szCs w:val="18"/>
              </w:rPr>
              <w:t>74A Banks Street</w:t>
            </w:r>
          </w:p>
        </w:tc>
        <w:tc>
          <w:tcPr>
            <w:tcW w:w="569" w:type="pct"/>
            <w:tcBorders>
              <w:top w:val="single" w:sz="4" w:space="0" w:color="auto"/>
              <w:left w:val="single" w:sz="4" w:space="0" w:color="auto"/>
              <w:bottom w:val="single" w:sz="4" w:space="0" w:color="auto"/>
              <w:right w:val="nil"/>
            </w:tcBorders>
          </w:tcPr>
          <w:p w14:paraId="639A1A9B"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9FB915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42885B8" w14:textId="77777777" w:rsidTr="00B555AE">
        <w:tc>
          <w:tcPr>
            <w:tcW w:w="227" w:type="pct"/>
            <w:tcBorders>
              <w:top w:val="single" w:sz="4" w:space="0" w:color="auto"/>
              <w:left w:val="single" w:sz="4" w:space="0" w:color="auto"/>
              <w:bottom w:val="single" w:sz="4" w:space="0" w:color="auto"/>
              <w:right w:val="single" w:sz="4" w:space="0" w:color="auto"/>
            </w:tcBorders>
          </w:tcPr>
          <w:p w14:paraId="01B0906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DA1388D" w14:textId="77777777" w:rsidR="005D3B9C" w:rsidRPr="000001D5" w:rsidRDefault="005D3B9C" w:rsidP="00B555AE">
            <w:pPr>
              <w:spacing w:before="60" w:after="60" w:line="256" w:lineRule="auto"/>
              <w:rPr>
                <w:sz w:val="18"/>
                <w:szCs w:val="18"/>
              </w:rPr>
            </w:pPr>
            <w:r w:rsidRPr="000001D5">
              <w:rPr>
                <w:sz w:val="18"/>
                <w:szCs w:val="18"/>
              </w:rPr>
              <w:t>OM-008.1</w:t>
            </w:r>
          </w:p>
          <w:p w14:paraId="5D0377B4"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9141652" w14:textId="77777777" w:rsidR="005D3B9C" w:rsidRPr="000001D5" w:rsidRDefault="005D3B9C" w:rsidP="00B555AE">
            <w:pPr>
              <w:spacing w:before="60" w:after="60"/>
              <w:rPr>
                <w:sz w:val="18"/>
                <w:szCs w:val="18"/>
              </w:rPr>
            </w:pPr>
            <w:r w:rsidRPr="000001D5">
              <w:rPr>
                <w:sz w:val="18"/>
                <w:szCs w:val="18"/>
              </w:rPr>
              <w:t>Lot 2 on RP57786</w:t>
            </w:r>
          </w:p>
        </w:tc>
        <w:tc>
          <w:tcPr>
            <w:tcW w:w="736" w:type="pct"/>
            <w:tcBorders>
              <w:top w:val="single" w:sz="4" w:space="0" w:color="auto"/>
              <w:left w:val="single" w:sz="4" w:space="0" w:color="auto"/>
              <w:bottom w:val="single" w:sz="4" w:space="0" w:color="auto"/>
              <w:right w:val="single" w:sz="4" w:space="0" w:color="auto"/>
            </w:tcBorders>
          </w:tcPr>
          <w:p w14:paraId="42A93123" w14:textId="77777777" w:rsidR="005D3B9C" w:rsidRPr="000001D5" w:rsidRDefault="005D3B9C" w:rsidP="00B555AE">
            <w:pPr>
              <w:rPr>
                <w:sz w:val="18"/>
                <w:szCs w:val="18"/>
              </w:rPr>
            </w:pPr>
            <w:r w:rsidRPr="000001D5">
              <w:rPr>
                <w:sz w:val="18"/>
                <w:szCs w:val="18"/>
              </w:rPr>
              <w:t>91 Brown Parade</w:t>
            </w:r>
          </w:p>
        </w:tc>
        <w:tc>
          <w:tcPr>
            <w:tcW w:w="569" w:type="pct"/>
            <w:tcBorders>
              <w:top w:val="single" w:sz="4" w:space="0" w:color="auto"/>
              <w:left w:val="single" w:sz="4" w:space="0" w:color="auto"/>
              <w:bottom w:val="single" w:sz="4" w:space="0" w:color="auto"/>
              <w:right w:val="nil"/>
            </w:tcBorders>
          </w:tcPr>
          <w:p w14:paraId="6FCEF463" w14:textId="77777777" w:rsidR="005D3B9C" w:rsidRPr="000001D5" w:rsidRDefault="005D3B9C" w:rsidP="00B555AE">
            <w:pPr>
              <w:spacing w:line="256" w:lineRule="auto"/>
              <w:rPr>
                <w:sz w:val="18"/>
                <w:szCs w:val="18"/>
              </w:rPr>
            </w:pPr>
            <w:r w:rsidRPr="000001D5">
              <w:rPr>
                <w:sz w:val="18"/>
                <w:szCs w:val="18"/>
              </w:rPr>
              <w:t>Ashgrove</w:t>
            </w:r>
          </w:p>
        </w:tc>
        <w:tc>
          <w:tcPr>
            <w:tcW w:w="2109" w:type="pct"/>
            <w:tcBorders>
              <w:top w:val="single" w:sz="4" w:space="0" w:color="auto"/>
              <w:left w:val="single" w:sz="4" w:space="0" w:color="auto"/>
              <w:bottom w:val="single" w:sz="4" w:space="0" w:color="auto"/>
              <w:right w:val="single" w:sz="4" w:space="0" w:color="auto"/>
            </w:tcBorders>
          </w:tcPr>
          <w:p w14:paraId="718270A6"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781800A" w14:textId="77777777" w:rsidTr="00B555AE">
        <w:tc>
          <w:tcPr>
            <w:tcW w:w="227" w:type="pct"/>
            <w:tcBorders>
              <w:top w:val="single" w:sz="4" w:space="0" w:color="auto"/>
              <w:left w:val="single" w:sz="4" w:space="0" w:color="auto"/>
              <w:bottom w:val="single" w:sz="4" w:space="0" w:color="auto"/>
              <w:right w:val="single" w:sz="4" w:space="0" w:color="auto"/>
            </w:tcBorders>
          </w:tcPr>
          <w:p w14:paraId="119EAF9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FC34C90" w14:textId="77777777" w:rsidR="005D3B9C" w:rsidRPr="000001D5" w:rsidRDefault="005D3B9C" w:rsidP="00B555AE">
            <w:pPr>
              <w:spacing w:line="256" w:lineRule="auto"/>
              <w:rPr>
                <w:sz w:val="18"/>
                <w:szCs w:val="18"/>
              </w:rPr>
            </w:pPr>
            <w:r w:rsidRPr="000001D5">
              <w:rPr>
                <w:sz w:val="18"/>
                <w:szCs w:val="18"/>
              </w:rPr>
              <w:t>OM-008.1</w:t>
            </w:r>
          </w:p>
          <w:p w14:paraId="525CEAD5" w14:textId="77777777" w:rsidR="005D3B9C" w:rsidRPr="000001D5" w:rsidRDefault="005D3B9C" w:rsidP="00B555AE">
            <w:pPr>
              <w:spacing w:before="60" w:after="60"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51A9C1E6" w14:textId="77777777" w:rsidR="005D3B9C" w:rsidRPr="000001D5" w:rsidRDefault="005D3B9C" w:rsidP="00B555AE">
            <w:pPr>
              <w:spacing w:before="60" w:after="60"/>
              <w:rPr>
                <w:sz w:val="18"/>
                <w:szCs w:val="18"/>
              </w:rPr>
            </w:pPr>
            <w:r w:rsidRPr="000001D5">
              <w:rPr>
                <w:sz w:val="18"/>
                <w:szCs w:val="18"/>
              </w:rPr>
              <w:t>Lot 7 on RP893994</w:t>
            </w:r>
          </w:p>
        </w:tc>
        <w:tc>
          <w:tcPr>
            <w:tcW w:w="736" w:type="pct"/>
            <w:tcBorders>
              <w:top w:val="single" w:sz="4" w:space="0" w:color="auto"/>
              <w:left w:val="single" w:sz="4" w:space="0" w:color="auto"/>
              <w:bottom w:val="single" w:sz="4" w:space="0" w:color="auto"/>
              <w:right w:val="single" w:sz="4" w:space="0" w:color="auto"/>
            </w:tcBorders>
          </w:tcPr>
          <w:p w14:paraId="78806A32" w14:textId="77777777" w:rsidR="005D3B9C" w:rsidRPr="000001D5" w:rsidRDefault="005D3B9C" w:rsidP="00B555AE">
            <w:pPr>
              <w:rPr>
                <w:sz w:val="18"/>
                <w:szCs w:val="18"/>
              </w:rPr>
            </w:pPr>
            <w:r w:rsidRPr="000001D5">
              <w:rPr>
                <w:sz w:val="18"/>
                <w:szCs w:val="18"/>
              </w:rPr>
              <w:t>1253B Beenleigh Road</w:t>
            </w:r>
          </w:p>
        </w:tc>
        <w:tc>
          <w:tcPr>
            <w:tcW w:w="569" w:type="pct"/>
            <w:tcBorders>
              <w:top w:val="single" w:sz="4" w:space="0" w:color="auto"/>
              <w:left w:val="single" w:sz="4" w:space="0" w:color="auto"/>
              <w:bottom w:val="single" w:sz="4" w:space="0" w:color="auto"/>
              <w:right w:val="nil"/>
            </w:tcBorders>
          </w:tcPr>
          <w:p w14:paraId="7176F19A"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7B1FA17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3482C2BF" w14:textId="77777777" w:rsidTr="00B555AE">
        <w:tc>
          <w:tcPr>
            <w:tcW w:w="227" w:type="pct"/>
            <w:tcBorders>
              <w:top w:val="single" w:sz="4" w:space="0" w:color="auto"/>
              <w:left w:val="single" w:sz="4" w:space="0" w:color="auto"/>
              <w:bottom w:val="single" w:sz="4" w:space="0" w:color="auto"/>
              <w:right w:val="single" w:sz="4" w:space="0" w:color="auto"/>
            </w:tcBorders>
          </w:tcPr>
          <w:p w14:paraId="0E19A93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97D9BEB" w14:textId="77777777" w:rsidR="005D3B9C" w:rsidRPr="000001D5" w:rsidRDefault="005D3B9C" w:rsidP="00B555AE">
            <w:pPr>
              <w:spacing w:line="256" w:lineRule="auto"/>
              <w:rPr>
                <w:sz w:val="18"/>
                <w:szCs w:val="18"/>
              </w:rPr>
            </w:pPr>
            <w:r w:rsidRPr="000001D5">
              <w:rPr>
                <w:sz w:val="18"/>
                <w:szCs w:val="18"/>
              </w:rPr>
              <w:t>OM-008.1</w:t>
            </w:r>
          </w:p>
          <w:p w14:paraId="32D3404B"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6D564061" w14:textId="77777777" w:rsidR="005D3B9C" w:rsidRPr="000001D5" w:rsidRDefault="005D3B9C" w:rsidP="00B555AE">
            <w:pPr>
              <w:spacing w:before="60" w:after="60"/>
              <w:rPr>
                <w:sz w:val="18"/>
                <w:szCs w:val="18"/>
              </w:rPr>
            </w:pPr>
            <w:r w:rsidRPr="000001D5">
              <w:rPr>
                <w:sz w:val="18"/>
                <w:szCs w:val="18"/>
              </w:rPr>
              <w:t>Lot 0 to 34 on SP159493</w:t>
            </w:r>
          </w:p>
        </w:tc>
        <w:tc>
          <w:tcPr>
            <w:tcW w:w="736" w:type="pct"/>
            <w:tcBorders>
              <w:top w:val="single" w:sz="4" w:space="0" w:color="auto"/>
              <w:left w:val="single" w:sz="4" w:space="0" w:color="auto"/>
              <w:bottom w:val="single" w:sz="4" w:space="0" w:color="auto"/>
              <w:right w:val="single" w:sz="4" w:space="0" w:color="auto"/>
            </w:tcBorders>
          </w:tcPr>
          <w:p w14:paraId="20F0BFDA" w14:textId="77777777" w:rsidR="005D3B9C" w:rsidRPr="000001D5" w:rsidRDefault="005D3B9C" w:rsidP="00B555AE">
            <w:pPr>
              <w:rPr>
                <w:sz w:val="18"/>
                <w:szCs w:val="18"/>
              </w:rPr>
            </w:pPr>
            <w:r w:rsidRPr="000001D5">
              <w:rPr>
                <w:sz w:val="18"/>
                <w:szCs w:val="18"/>
              </w:rPr>
              <w:t>1 to 34/65 Hockey Street and common property associated with 65 Hockey Street</w:t>
            </w:r>
          </w:p>
        </w:tc>
        <w:tc>
          <w:tcPr>
            <w:tcW w:w="569" w:type="pct"/>
            <w:tcBorders>
              <w:top w:val="single" w:sz="4" w:space="0" w:color="auto"/>
              <w:left w:val="single" w:sz="4" w:space="0" w:color="auto"/>
              <w:bottom w:val="single" w:sz="4" w:space="0" w:color="auto"/>
              <w:right w:val="nil"/>
            </w:tcBorders>
          </w:tcPr>
          <w:p w14:paraId="4EFCD65A"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54B8117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6ED4447" w14:textId="77777777" w:rsidTr="00B555AE">
        <w:tc>
          <w:tcPr>
            <w:tcW w:w="227" w:type="pct"/>
            <w:tcBorders>
              <w:top w:val="single" w:sz="4" w:space="0" w:color="auto"/>
              <w:left w:val="single" w:sz="4" w:space="0" w:color="auto"/>
              <w:bottom w:val="single" w:sz="4" w:space="0" w:color="auto"/>
              <w:right w:val="single" w:sz="4" w:space="0" w:color="auto"/>
            </w:tcBorders>
          </w:tcPr>
          <w:p w14:paraId="1775DBED"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82D1F7" w14:textId="77777777" w:rsidR="005D3B9C" w:rsidRPr="000001D5" w:rsidRDefault="005D3B9C" w:rsidP="00B555AE">
            <w:pPr>
              <w:spacing w:line="256" w:lineRule="auto"/>
              <w:rPr>
                <w:sz w:val="18"/>
                <w:szCs w:val="18"/>
              </w:rPr>
            </w:pPr>
            <w:r w:rsidRPr="000001D5">
              <w:rPr>
                <w:sz w:val="18"/>
                <w:szCs w:val="18"/>
              </w:rPr>
              <w:t>OM-008.1</w:t>
            </w:r>
          </w:p>
          <w:p w14:paraId="78BDB36A"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2098DCAD" w14:textId="77777777" w:rsidR="005D3B9C" w:rsidRPr="000001D5" w:rsidRDefault="005D3B9C" w:rsidP="00B555AE">
            <w:pPr>
              <w:spacing w:before="60" w:after="60"/>
              <w:rPr>
                <w:sz w:val="18"/>
                <w:szCs w:val="18"/>
              </w:rPr>
            </w:pPr>
            <w:r w:rsidRPr="000001D5">
              <w:rPr>
                <w:sz w:val="18"/>
                <w:szCs w:val="18"/>
              </w:rPr>
              <w:t>Lot 100 on SP152612</w:t>
            </w:r>
          </w:p>
        </w:tc>
        <w:tc>
          <w:tcPr>
            <w:tcW w:w="736" w:type="pct"/>
            <w:tcBorders>
              <w:top w:val="single" w:sz="4" w:space="0" w:color="auto"/>
              <w:left w:val="single" w:sz="4" w:space="0" w:color="auto"/>
              <w:bottom w:val="single" w:sz="4" w:space="0" w:color="auto"/>
              <w:right w:val="single" w:sz="4" w:space="0" w:color="auto"/>
            </w:tcBorders>
          </w:tcPr>
          <w:p w14:paraId="2356935E" w14:textId="77777777" w:rsidR="005D3B9C" w:rsidRPr="000001D5" w:rsidRDefault="005D3B9C" w:rsidP="00B555AE">
            <w:pPr>
              <w:rPr>
                <w:sz w:val="18"/>
                <w:szCs w:val="18"/>
              </w:rPr>
            </w:pPr>
            <w:r w:rsidRPr="000001D5">
              <w:rPr>
                <w:sz w:val="18"/>
                <w:szCs w:val="18"/>
              </w:rPr>
              <w:t>65A Hockey Street</w:t>
            </w:r>
          </w:p>
        </w:tc>
        <w:tc>
          <w:tcPr>
            <w:tcW w:w="569" w:type="pct"/>
            <w:tcBorders>
              <w:top w:val="single" w:sz="4" w:space="0" w:color="auto"/>
              <w:left w:val="single" w:sz="4" w:space="0" w:color="auto"/>
              <w:bottom w:val="single" w:sz="4" w:space="0" w:color="auto"/>
              <w:right w:val="nil"/>
            </w:tcBorders>
          </w:tcPr>
          <w:p w14:paraId="4B6051AB"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4929E2C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7F75C97B" w14:textId="77777777" w:rsidTr="00B555AE">
        <w:tc>
          <w:tcPr>
            <w:tcW w:w="227" w:type="pct"/>
            <w:tcBorders>
              <w:top w:val="single" w:sz="4" w:space="0" w:color="auto"/>
              <w:left w:val="single" w:sz="4" w:space="0" w:color="auto"/>
              <w:bottom w:val="single" w:sz="4" w:space="0" w:color="auto"/>
              <w:right w:val="single" w:sz="4" w:space="0" w:color="auto"/>
            </w:tcBorders>
          </w:tcPr>
          <w:p w14:paraId="37615825"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C7F630D" w14:textId="77777777" w:rsidR="005D3B9C" w:rsidRPr="000001D5" w:rsidRDefault="005D3B9C" w:rsidP="00B555AE">
            <w:pPr>
              <w:spacing w:line="256" w:lineRule="auto"/>
              <w:rPr>
                <w:sz w:val="18"/>
                <w:szCs w:val="18"/>
              </w:rPr>
            </w:pPr>
            <w:r w:rsidRPr="000001D5">
              <w:rPr>
                <w:sz w:val="18"/>
                <w:szCs w:val="18"/>
              </w:rPr>
              <w:t>OM-008.1</w:t>
            </w:r>
          </w:p>
          <w:p w14:paraId="2E07BADF"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7998CBFC" w14:textId="77777777" w:rsidR="005D3B9C" w:rsidRPr="000001D5" w:rsidRDefault="005D3B9C" w:rsidP="00B555AE">
            <w:pPr>
              <w:rPr>
                <w:sz w:val="18"/>
                <w:szCs w:val="18"/>
              </w:rPr>
            </w:pPr>
            <w:r w:rsidRPr="000001D5">
              <w:rPr>
                <w:sz w:val="18"/>
                <w:szCs w:val="18"/>
              </w:rPr>
              <w:t>Lot 11, 45, 46, 47, 48, 49, 50, 51, 52, 53, 54, 55, 56, 57, 58, 59, 60, 61, 62 on RP33017</w:t>
            </w:r>
          </w:p>
          <w:p w14:paraId="75D66D9E" w14:textId="77777777" w:rsidR="005D3B9C" w:rsidRPr="000001D5" w:rsidRDefault="005D3B9C" w:rsidP="00B555AE">
            <w:pPr>
              <w:spacing w:before="60" w:after="60"/>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3E3835F8" w14:textId="77777777" w:rsidR="005D3B9C" w:rsidRPr="000001D5" w:rsidRDefault="005D3B9C" w:rsidP="00B555AE">
            <w:pPr>
              <w:rPr>
                <w:sz w:val="18"/>
                <w:szCs w:val="18"/>
              </w:rPr>
            </w:pPr>
            <w:r w:rsidRPr="000001D5">
              <w:rPr>
                <w:sz w:val="18"/>
                <w:szCs w:val="18"/>
              </w:rPr>
              <w:t>322, 324, 326, 328, 330, 332, 334, 336, 338, 340, 342, 344, 346, 348, 350, 352, 354, 356 Upper Esplanade and 59 Lower Esplanade</w:t>
            </w:r>
          </w:p>
        </w:tc>
        <w:tc>
          <w:tcPr>
            <w:tcW w:w="569" w:type="pct"/>
            <w:tcBorders>
              <w:top w:val="single" w:sz="4" w:space="0" w:color="auto"/>
              <w:left w:val="single" w:sz="4" w:space="0" w:color="auto"/>
              <w:bottom w:val="single" w:sz="4" w:space="0" w:color="auto"/>
              <w:right w:val="nil"/>
            </w:tcBorders>
          </w:tcPr>
          <w:p w14:paraId="0D7B3068" w14:textId="77777777" w:rsidR="005D3B9C" w:rsidRPr="000001D5" w:rsidRDefault="005D3B9C" w:rsidP="00B555AE">
            <w:pPr>
              <w:spacing w:line="256" w:lineRule="auto"/>
              <w:rPr>
                <w:sz w:val="18"/>
                <w:szCs w:val="18"/>
              </w:rPr>
            </w:pPr>
            <w:r w:rsidRPr="000001D5">
              <w:rPr>
                <w:sz w:val="18"/>
                <w:szCs w:val="18"/>
              </w:rPr>
              <w:t>Manly</w:t>
            </w:r>
          </w:p>
        </w:tc>
        <w:tc>
          <w:tcPr>
            <w:tcW w:w="2109" w:type="pct"/>
            <w:tcBorders>
              <w:top w:val="single" w:sz="4" w:space="0" w:color="auto"/>
              <w:left w:val="single" w:sz="4" w:space="0" w:color="auto"/>
              <w:bottom w:val="single" w:sz="4" w:space="0" w:color="auto"/>
              <w:right w:val="single" w:sz="4" w:space="0" w:color="auto"/>
            </w:tcBorders>
          </w:tcPr>
          <w:p w14:paraId="49FCB9EE"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209FAB2" w14:textId="77777777" w:rsidTr="00B555AE">
        <w:tc>
          <w:tcPr>
            <w:tcW w:w="227" w:type="pct"/>
            <w:tcBorders>
              <w:top w:val="single" w:sz="4" w:space="0" w:color="auto"/>
              <w:left w:val="single" w:sz="4" w:space="0" w:color="auto"/>
              <w:bottom w:val="single" w:sz="4" w:space="0" w:color="auto"/>
              <w:right w:val="single" w:sz="4" w:space="0" w:color="auto"/>
            </w:tcBorders>
          </w:tcPr>
          <w:p w14:paraId="64BF74B5"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ED3BDE" w14:textId="77777777" w:rsidR="005D3B9C" w:rsidRPr="000001D5" w:rsidRDefault="005D3B9C" w:rsidP="00B555AE">
            <w:pPr>
              <w:spacing w:line="256" w:lineRule="auto"/>
              <w:rPr>
                <w:sz w:val="18"/>
                <w:szCs w:val="18"/>
              </w:rPr>
            </w:pPr>
            <w:r w:rsidRPr="000001D5">
              <w:rPr>
                <w:sz w:val="18"/>
                <w:szCs w:val="18"/>
              </w:rPr>
              <w:t>OM-008.1</w:t>
            </w:r>
          </w:p>
          <w:p w14:paraId="6B1E6DA4" w14:textId="77777777" w:rsidR="005D3B9C" w:rsidRPr="000001D5" w:rsidRDefault="005D3B9C" w:rsidP="00B555AE">
            <w:pPr>
              <w:spacing w:line="256" w:lineRule="auto"/>
              <w:rPr>
                <w:sz w:val="18"/>
                <w:szCs w:val="18"/>
              </w:rPr>
            </w:pPr>
            <w:r w:rsidRPr="000001D5">
              <w:rPr>
                <w:sz w:val="18"/>
                <w:szCs w:val="18"/>
              </w:rPr>
              <w:t>(Map tile 32)</w:t>
            </w:r>
          </w:p>
        </w:tc>
        <w:tc>
          <w:tcPr>
            <w:tcW w:w="779" w:type="pct"/>
            <w:tcBorders>
              <w:top w:val="single" w:sz="4" w:space="0" w:color="auto"/>
              <w:left w:val="single" w:sz="4" w:space="0" w:color="auto"/>
              <w:bottom w:val="single" w:sz="4" w:space="0" w:color="auto"/>
              <w:right w:val="single" w:sz="4" w:space="0" w:color="auto"/>
            </w:tcBorders>
          </w:tcPr>
          <w:p w14:paraId="09611D0D" w14:textId="77777777" w:rsidR="005D3B9C" w:rsidRPr="000001D5" w:rsidRDefault="005D3B9C" w:rsidP="00B555AE">
            <w:pPr>
              <w:rPr>
                <w:sz w:val="18"/>
                <w:szCs w:val="18"/>
              </w:rPr>
            </w:pPr>
            <w:r w:rsidRPr="000001D5">
              <w:rPr>
                <w:sz w:val="18"/>
                <w:szCs w:val="18"/>
              </w:rPr>
              <w:t>Lot 1 on RP25253</w:t>
            </w:r>
          </w:p>
        </w:tc>
        <w:tc>
          <w:tcPr>
            <w:tcW w:w="736" w:type="pct"/>
            <w:tcBorders>
              <w:top w:val="single" w:sz="4" w:space="0" w:color="auto"/>
              <w:left w:val="single" w:sz="4" w:space="0" w:color="auto"/>
              <w:bottom w:val="single" w:sz="4" w:space="0" w:color="auto"/>
              <w:right w:val="single" w:sz="4" w:space="0" w:color="auto"/>
            </w:tcBorders>
          </w:tcPr>
          <w:p w14:paraId="6DA4218F" w14:textId="77777777" w:rsidR="005D3B9C" w:rsidRPr="000001D5" w:rsidRDefault="005D3B9C" w:rsidP="00B555AE">
            <w:pPr>
              <w:rPr>
                <w:sz w:val="18"/>
                <w:szCs w:val="18"/>
              </w:rPr>
            </w:pPr>
            <w:r w:rsidRPr="000001D5">
              <w:rPr>
                <w:sz w:val="18"/>
                <w:szCs w:val="18"/>
              </w:rPr>
              <w:t>49 Stumers Road</w:t>
            </w:r>
          </w:p>
        </w:tc>
        <w:tc>
          <w:tcPr>
            <w:tcW w:w="569" w:type="pct"/>
            <w:tcBorders>
              <w:top w:val="single" w:sz="4" w:space="0" w:color="auto"/>
              <w:left w:val="single" w:sz="4" w:space="0" w:color="auto"/>
              <w:bottom w:val="single" w:sz="4" w:space="0" w:color="auto"/>
              <w:right w:val="nil"/>
            </w:tcBorders>
          </w:tcPr>
          <w:p w14:paraId="4CA860BC" w14:textId="77777777" w:rsidR="005D3B9C" w:rsidRPr="000001D5" w:rsidRDefault="005D3B9C" w:rsidP="00B555AE">
            <w:pPr>
              <w:spacing w:line="256" w:lineRule="auto"/>
              <w:rPr>
                <w:sz w:val="18"/>
                <w:szCs w:val="18"/>
              </w:rPr>
            </w:pPr>
            <w:r w:rsidRPr="000001D5">
              <w:rPr>
                <w:sz w:val="18"/>
                <w:szCs w:val="18"/>
              </w:rPr>
              <w:t>Mt Crosby</w:t>
            </w:r>
          </w:p>
        </w:tc>
        <w:tc>
          <w:tcPr>
            <w:tcW w:w="2109" w:type="pct"/>
            <w:tcBorders>
              <w:top w:val="single" w:sz="4" w:space="0" w:color="auto"/>
              <w:left w:val="single" w:sz="4" w:space="0" w:color="auto"/>
              <w:bottom w:val="single" w:sz="4" w:space="0" w:color="auto"/>
              <w:right w:val="single" w:sz="4" w:space="0" w:color="auto"/>
            </w:tcBorders>
          </w:tcPr>
          <w:p w14:paraId="7293FAD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5AF93E56" w14:textId="77777777" w:rsidTr="00B555AE">
        <w:tc>
          <w:tcPr>
            <w:tcW w:w="227" w:type="pct"/>
            <w:tcBorders>
              <w:top w:val="single" w:sz="4" w:space="0" w:color="auto"/>
              <w:left w:val="single" w:sz="4" w:space="0" w:color="auto"/>
              <w:bottom w:val="single" w:sz="4" w:space="0" w:color="auto"/>
              <w:right w:val="single" w:sz="4" w:space="0" w:color="auto"/>
            </w:tcBorders>
          </w:tcPr>
          <w:p w14:paraId="43E33F5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00149FE" w14:textId="77777777" w:rsidR="005D3B9C" w:rsidRPr="000001D5" w:rsidRDefault="005D3B9C" w:rsidP="00B555AE">
            <w:pPr>
              <w:spacing w:line="256" w:lineRule="auto"/>
              <w:rPr>
                <w:sz w:val="18"/>
                <w:szCs w:val="18"/>
              </w:rPr>
            </w:pPr>
            <w:r w:rsidRPr="000001D5">
              <w:rPr>
                <w:sz w:val="18"/>
                <w:szCs w:val="18"/>
              </w:rPr>
              <w:t>OM-008.1</w:t>
            </w:r>
          </w:p>
          <w:p w14:paraId="4C804BE5"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0EC79FD" w14:textId="77777777" w:rsidR="005D3B9C" w:rsidRPr="000001D5" w:rsidRDefault="005D3B9C" w:rsidP="00B555AE">
            <w:pPr>
              <w:rPr>
                <w:sz w:val="18"/>
                <w:szCs w:val="18"/>
              </w:rPr>
            </w:pPr>
            <w:r w:rsidRPr="000001D5">
              <w:rPr>
                <w:sz w:val="18"/>
                <w:szCs w:val="18"/>
              </w:rPr>
              <w:t>Lot 26 and 27 on RP20059</w:t>
            </w:r>
          </w:p>
        </w:tc>
        <w:tc>
          <w:tcPr>
            <w:tcW w:w="736" w:type="pct"/>
            <w:tcBorders>
              <w:top w:val="single" w:sz="4" w:space="0" w:color="auto"/>
              <w:left w:val="single" w:sz="4" w:space="0" w:color="auto"/>
              <w:bottom w:val="single" w:sz="4" w:space="0" w:color="auto"/>
              <w:right w:val="single" w:sz="4" w:space="0" w:color="auto"/>
            </w:tcBorders>
          </w:tcPr>
          <w:p w14:paraId="3B10D8E5" w14:textId="77777777" w:rsidR="005D3B9C" w:rsidRPr="000001D5" w:rsidRDefault="005D3B9C" w:rsidP="00B555AE">
            <w:pPr>
              <w:rPr>
                <w:sz w:val="18"/>
                <w:szCs w:val="18"/>
              </w:rPr>
            </w:pPr>
            <w:r w:rsidRPr="000001D5">
              <w:rPr>
                <w:sz w:val="18"/>
                <w:szCs w:val="18"/>
              </w:rPr>
              <w:t>21 Thurlow Street and 30 Davidson Street</w:t>
            </w:r>
          </w:p>
        </w:tc>
        <w:tc>
          <w:tcPr>
            <w:tcW w:w="569" w:type="pct"/>
            <w:tcBorders>
              <w:top w:val="single" w:sz="4" w:space="0" w:color="auto"/>
              <w:left w:val="single" w:sz="4" w:space="0" w:color="auto"/>
              <w:bottom w:val="single" w:sz="4" w:space="0" w:color="auto"/>
              <w:right w:val="nil"/>
            </w:tcBorders>
          </w:tcPr>
          <w:p w14:paraId="105D97F2"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719ACEB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218CD081" w14:textId="77777777" w:rsidTr="00B555AE">
        <w:tc>
          <w:tcPr>
            <w:tcW w:w="227" w:type="pct"/>
            <w:tcBorders>
              <w:top w:val="single" w:sz="4" w:space="0" w:color="auto"/>
              <w:left w:val="single" w:sz="4" w:space="0" w:color="auto"/>
              <w:bottom w:val="single" w:sz="4" w:space="0" w:color="auto"/>
              <w:right w:val="single" w:sz="4" w:space="0" w:color="auto"/>
            </w:tcBorders>
          </w:tcPr>
          <w:p w14:paraId="26D94CD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964FD7C" w14:textId="77777777" w:rsidR="005D3B9C" w:rsidRPr="000001D5" w:rsidRDefault="005D3B9C" w:rsidP="00B555AE">
            <w:pPr>
              <w:spacing w:line="256" w:lineRule="auto"/>
              <w:rPr>
                <w:sz w:val="18"/>
                <w:szCs w:val="18"/>
              </w:rPr>
            </w:pPr>
            <w:r w:rsidRPr="000001D5">
              <w:rPr>
                <w:sz w:val="18"/>
                <w:szCs w:val="18"/>
              </w:rPr>
              <w:t>OM-008.1</w:t>
            </w:r>
          </w:p>
          <w:p w14:paraId="325D7F26"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47E3AD72" w14:textId="77777777" w:rsidR="005D3B9C" w:rsidRPr="000001D5" w:rsidRDefault="005D3B9C" w:rsidP="00B555AE">
            <w:pPr>
              <w:rPr>
                <w:sz w:val="18"/>
                <w:szCs w:val="18"/>
              </w:rPr>
            </w:pPr>
            <w:r w:rsidRPr="000001D5">
              <w:rPr>
                <w:sz w:val="18"/>
                <w:szCs w:val="18"/>
              </w:rPr>
              <w:t>Lot 600 on RP864272</w:t>
            </w:r>
          </w:p>
        </w:tc>
        <w:tc>
          <w:tcPr>
            <w:tcW w:w="736" w:type="pct"/>
            <w:tcBorders>
              <w:top w:val="single" w:sz="4" w:space="0" w:color="auto"/>
              <w:left w:val="single" w:sz="4" w:space="0" w:color="auto"/>
              <w:bottom w:val="single" w:sz="4" w:space="0" w:color="auto"/>
              <w:right w:val="single" w:sz="4" w:space="0" w:color="auto"/>
            </w:tcBorders>
          </w:tcPr>
          <w:p w14:paraId="0481C3B0" w14:textId="77777777" w:rsidR="005D3B9C" w:rsidRPr="000001D5" w:rsidRDefault="005D3B9C" w:rsidP="00B555AE">
            <w:pPr>
              <w:rPr>
                <w:sz w:val="18"/>
                <w:szCs w:val="18"/>
              </w:rPr>
            </w:pPr>
            <w:r w:rsidRPr="000001D5">
              <w:rPr>
                <w:sz w:val="18"/>
                <w:szCs w:val="18"/>
              </w:rPr>
              <w:t>94 Breakfast Creek Road</w:t>
            </w:r>
          </w:p>
        </w:tc>
        <w:tc>
          <w:tcPr>
            <w:tcW w:w="569" w:type="pct"/>
            <w:tcBorders>
              <w:top w:val="single" w:sz="4" w:space="0" w:color="auto"/>
              <w:left w:val="single" w:sz="4" w:space="0" w:color="auto"/>
              <w:bottom w:val="single" w:sz="4" w:space="0" w:color="auto"/>
              <w:right w:val="nil"/>
            </w:tcBorders>
          </w:tcPr>
          <w:p w14:paraId="013CDF2E"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174A899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C91AB67" w14:textId="77777777" w:rsidTr="00B555AE">
        <w:tc>
          <w:tcPr>
            <w:tcW w:w="227" w:type="pct"/>
            <w:tcBorders>
              <w:top w:val="single" w:sz="4" w:space="0" w:color="auto"/>
              <w:left w:val="single" w:sz="4" w:space="0" w:color="auto"/>
              <w:bottom w:val="single" w:sz="4" w:space="0" w:color="auto"/>
              <w:right w:val="single" w:sz="4" w:space="0" w:color="auto"/>
            </w:tcBorders>
          </w:tcPr>
          <w:p w14:paraId="3227ACC2"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371B6009" w14:textId="77777777" w:rsidR="005D3B9C" w:rsidRPr="000001D5" w:rsidRDefault="005D3B9C" w:rsidP="00B555AE">
            <w:pPr>
              <w:spacing w:line="256" w:lineRule="auto"/>
              <w:rPr>
                <w:sz w:val="18"/>
                <w:szCs w:val="18"/>
              </w:rPr>
            </w:pPr>
            <w:r w:rsidRPr="000001D5">
              <w:rPr>
                <w:sz w:val="18"/>
                <w:szCs w:val="18"/>
              </w:rPr>
              <w:t>OM-008.1</w:t>
            </w:r>
          </w:p>
          <w:p w14:paraId="30401B64"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26678C85" w14:textId="77777777" w:rsidR="005D3B9C" w:rsidRPr="000001D5" w:rsidRDefault="005D3B9C" w:rsidP="00B555AE">
            <w:pPr>
              <w:rPr>
                <w:sz w:val="18"/>
                <w:szCs w:val="18"/>
              </w:rPr>
            </w:pPr>
            <w:r w:rsidRPr="000001D5">
              <w:rPr>
                <w:sz w:val="18"/>
                <w:szCs w:val="18"/>
              </w:rPr>
              <w:t>Lot 0 on BUP104411</w:t>
            </w:r>
          </w:p>
        </w:tc>
        <w:tc>
          <w:tcPr>
            <w:tcW w:w="736" w:type="pct"/>
            <w:tcBorders>
              <w:top w:val="single" w:sz="4" w:space="0" w:color="auto"/>
              <w:left w:val="single" w:sz="4" w:space="0" w:color="auto"/>
              <w:bottom w:val="single" w:sz="4" w:space="0" w:color="auto"/>
              <w:right w:val="single" w:sz="4" w:space="0" w:color="auto"/>
            </w:tcBorders>
          </w:tcPr>
          <w:p w14:paraId="6D867ED7" w14:textId="77777777" w:rsidR="005D3B9C" w:rsidRPr="000001D5" w:rsidRDefault="005D3B9C" w:rsidP="00B555AE">
            <w:pPr>
              <w:rPr>
                <w:sz w:val="18"/>
                <w:szCs w:val="18"/>
              </w:rPr>
            </w:pPr>
            <w:r w:rsidRPr="000001D5">
              <w:rPr>
                <w:sz w:val="18"/>
                <w:szCs w:val="18"/>
              </w:rPr>
              <w:t>Common property associated with 104 Breakfast Creek Road</w:t>
            </w:r>
          </w:p>
        </w:tc>
        <w:tc>
          <w:tcPr>
            <w:tcW w:w="569" w:type="pct"/>
            <w:tcBorders>
              <w:top w:val="single" w:sz="4" w:space="0" w:color="auto"/>
              <w:left w:val="single" w:sz="4" w:space="0" w:color="auto"/>
              <w:bottom w:val="single" w:sz="4" w:space="0" w:color="auto"/>
              <w:right w:val="nil"/>
            </w:tcBorders>
          </w:tcPr>
          <w:p w14:paraId="5BBCE49B"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789AFAB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2E6B05B" w14:textId="77777777" w:rsidTr="00B555AE">
        <w:tc>
          <w:tcPr>
            <w:tcW w:w="227" w:type="pct"/>
            <w:tcBorders>
              <w:top w:val="single" w:sz="4" w:space="0" w:color="auto"/>
              <w:left w:val="single" w:sz="4" w:space="0" w:color="auto"/>
              <w:bottom w:val="single" w:sz="4" w:space="0" w:color="auto"/>
              <w:right w:val="single" w:sz="4" w:space="0" w:color="auto"/>
            </w:tcBorders>
          </w:tcPr>
          <w:p w14:paraId="2B6975B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7D6E673" w14:textId="77777777" w:rsidR="005D3B9C" w:rsidRPr="000001D5" w:rsidRDefault="005D3B9C" w:rsidP="00B555AE">
            <w:pPr>
              <w:spacing w:line="256" w:lineRule="auto"/>
              <w:rPr>
                <w:sz w:val="18"/>
                <w:szCs w:val="18"/>
              </w:rPr>
            </w:pPr>
            <w:r w:rsidRPr="000001D5">
              <w:rPr>
                <w:sz w:val="18"/>
                <w:szCs w:val="18"/>
              </w:rPr>
              <w:t>OM-008.1</w:t>
            </w:r>
          </w:p>
          <w:p w14:paraId="5A5376E2"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4F04A347" w14:textId="77777777" w:rsidR="005D3B9C" w:rsidRPr="000001D5" w:rsidRDefault="005D3B9C" w:rsidP="00B555AE">
            <w:pPr>
              <w:rPr>
                <w:sz w:val="18"/>
                <w:szCs w:val="18"/>
              </w:rPr>
            </w:pPr>
            <w:r w:rsidRPr="000001D5">
              <w:rPr>
                <w:sz w:val="18"/>
                <w:szCs w:val="18"/>
              </w:rPr>
              <w:t>Lot 4 on RP37315</w:t>
            </w:r>
          </w:p>
          <w:p w14:paraId="7FF8B933"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03E5D4A3" w14:textId="77777777" w:rsidR="005D3B9C" w:rsidRPr="000001D5" w:rsidRDefault="005D3B9C" w:rsidP="00B555AE">
            <w:pPr>
              <w:rPr>
                <w:sz w:val="18"/>
                <w:szCs w:val="18"/>
              </w:rPr>
            </w:pPr>
            <w:r w:rsidRPr="000001D5">
              <w:rPr>
                <w:sz w:val="18"/>
                <w:szCs w:val="18"/>
              </w:rPr>
              <w:t>1191B Beenleigh Road</w:t>
            </w:r>
          </w:p>
        </w:tc>
        <w:tc>
          <w:tcPr>
            <w:tcW w:w="569" w:type="pct"/>
            <w:tcBorders>
              <w:top w:val="single" w:sz="4" w:space="0" w:color="auto"/>
              <w:left w:val="single" w:sz="4" w:space="0" w:color="auto"/>
              <w:bottom w:val="single" w:sz="4" w:space="0" w:color="auto"/>
              <w:right w:val="nil"/>
            </w:tcBorders>
          </w:tcPr>
          <w:p w14:paraId="231B357A"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65DF4F0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23A21BC2" w14:textId="77777777" w:rsidTr="00B555AE">
        <w:tc>
          <w:tcPr>
            <w:tcW w:w="227" w:type="pct"/>
            <w:tcBorders>
              <w:top w:val="single" w:sz="4" w:space="0" w:color="auto"/>
              <w:left w:val="single" w:sz="4" w:space="0" w:color="auto"/>
              <w:bottom w:val="single" w:sz="4" w:space="0" w:color="auto"/>
              <w:right w:val="single" w:sz="4" w:space="0" w:color="auto"/>
            </w:tcBorders>
          </w:tcPr>
          <w:p w14:paraId="2708687B"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89CECDC" w14:textId="77777777" w:rsidR="005D3B9C" w:rsidRPr="000001D5" w:rsidRDefault="005D3B9C" w:rsidP="00B555AE">
            <w:pPr>
              <w:spacing w:line="256" w:lineRule="auto"/>
              <w:rPr>
                <w:sz w:val="18"/>
                <w:szCs w:val="18"/>
              </w:rPr>
            </w:pPr>
            <w:r w:rsidRPr="000001D5">
              <w:rPr>
                <w:sz w:val="18"/>
                <w:szCs w:val="18"/>
              </w:rPr>
              <w:t>OM-008.1</w:t>
            </w:r>
          </w:p>
          <w:p w14:paraId="073773EA"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75669020" w14:textId="77777777" w:rsidR="005D3B9C" w:rsidRPr="000001D5" w:rsidRDefault="005D3B9C" w:rsidP="00B555AE">
            <w:pPr>
              <w:rPr>
                <w:sz w:val="18"/>
                <w:szCs w:val="18"/>
              </w:rPr>
            </w:pPr>
            <w:r w:rsidRPr="000001D5">
              <w:rPr>
                <w:sz w:val="18"/>
                <w:szCs w:val="18"/>
              </w:rPr>
              <w:t>Lot 102 on SP237733</w:t>
            </w:r>
          </w:p>
        </w:tc>
        <w:tc>
          <w:tcPr>
            <w:tcW w:w="736" w:type="pct"/>
            <w:tcBorders>
              <w:top w:val="single" w:sz="4" w:space="0" w:color="auto"/>
              <w:left w:val="single" w:sz="4" w:space="0" w:color="auto"/>
              <w:bottom w:val="single" w:sz="4" w:space="0" w:color="auto"/>
              <w:right w:val="single" w:sz="4" w:space="0" w:color="auto"/>
            </w:tcBorders>
          </w:tcPr>
          <w:p w14:paraId="7AB41DB2" w14:textId="77777777" w:rsidR="005D3B9C" w:rsidRPr="000001D5" w:rsidRDefault="005D3B9C" w:rsidP="00B555AE">
            <w:pPr>
              <w:rPr>
                <w:sz w:val="18"/>
                <w:szCs w:val="18"/>
              </w:rPr>
            </w:pPr>
            <w:r w:rsidRPr="000001D5">
              <w:rPr>
                <w:sz w:val="18"/>
                <w:szCs w:val="18"/>
              </w:rPr>
              <w:t>1251 Beenleigh Road</w:t>
            </w:r>
          </w:p>
        </w:tc>
        <w:tc>
          <w:tcPr>
            <w:tcW w:w="569" w:type="pct"/>
            <w:tcBorders>
              <w:top w:val="single" w:sz="4" w:space="0" w:color="auto"/>
              <w:left w:val="single" w:sz="4" w:space="0" w:color="auto"/>
              <w:bottom w:val="single" w:sz="4" w:space="0" w:color="auto"/>
              <w:right w:val="nil"/>
            </w:tcBorders>
          </w:tcPr>
          <w:p w14:paraId="6AE44274"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51D641AB"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7C1FC48B" w14:textId="77777777" w:rsidTr="00B555AE">
        <w:tc>
          <w:tcPr>
            <w:tcW w:w="227" w:type="pct"/>
            <w:tcBorders>
              <w:top w:val="single" w:sz="4" w:space="0" w:color="auto"/>
              <w:left w:val="single" w:sz="4" w:space="0" w:color="auto"/>
              <w:bottom w:val="single" w:sz="4" w:space="0" w:color="auto"/>
              <w:right w:val="single" w:sz="4" w:space="0" w:color="auto"/>
            </w:tcBorders>
          </w:tcPr>
          <w:p w14:paraId="1D0FA4C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C30AB05" w14:textId="77777777" w:rsidR="005D3B9C" w:rsidRPr="000001D5" w:rsidRDefault="005D3B9C" w:rsidP="00B555AE">
            <w:pPr>
              <w:spacing w:line="256" w:lineRule="auto"/>
              <w:rPr>
                <w:sz w:val="18"/>
                <w:szCs w:val="18"/>
              </w:rPr>
            </w:pPr>
            <w:r w:rsidRPr="000001D5">
              <w:rPr>
                <w:sz w:val="18"/>
                <w:szCs w:val="18"/>
              </w:rPr>
              <w:t>OM-008.1</w:t>
            </w:r>
          </w:p>
          <w:p w14:paraId="721DEB61"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00DBDF27" w14:textId="77777777" w:rsidR="005D3B9C" w:rsidRPr="000001D5" w:rsidRDefault="005D3B9C" w:rsidP="00B555AE">
            <w:pPr>
              <w:rPr>
                <w:sz w:val="18"/>
                <w:szCs w:val="18"/>
              </w:rPr>
            </w:pPr>
            <w:r w:rsidRPr="000001D5">
              <w:rPr>
                <w:sz w:val="18"/>
                <w:szCs w:val="18"/>
              </w:rPr>
              <w:t>Lot 1, 19, 20, 21, 22, 23, 24 on SP110744</w:t>
            </w:r>
          </w:p>
        </w:tc>
        <w:tc>
          <w:tcPr>
            <w:tcW w:w="736" w:type="pct"/>
            <w:tcBorders>
              <w:top w:val="single" w:sz="4" w:space="0" w:color="auto"/>
              <w:left w:val="single" w:sz="4" w:space="0" w:color="auto"/>
              <w:bottom w:val="single" w:sz="4" w:space="0" w:color="auto"/>
              <w:right w:val="single" w:sz="4" w:space="0" w:color="auto"/>
            </w:tcBorders>
          </w:tcPr>
          <w:p w14:paraId="0E0C98D6" w14:textId="77777777" w:rsidR="005D3B9C" w:rsidRPr="000001D5" w:rsidRDefault="005D3B9C" w:rsidP="00B555AE">
            <w:pPr>
              <w:rPr>
                <w:sz w:val="18"/>
                <w:szCs w:val="18"/>
              </w:rPr>
            </w:pPr>
            <w:r w:rsidRPr="000001D5">
              <w:rPr>
                <w:sz w:val="18"/>
                <w:szCs w:val="18"/>
              </w:rPr>
              <w:t xml:space="preserve">12, 16, 18, 20, 22, 24 and 26 Cavill Place </w:t>
            </w:r>
          </w:p>
        </w:tc>
        <w:tc>
          <w:tcPr>
            <w:tcW w:w="569" w:type="pct"/>
            <w:tcBorders>
              <w:top w:val="single" w:sz="4" w:space="0" w:color="auto"/>
              <w:left w:val="single" w:sz="4" w:space="0" w:color="auto"/>
              <w:bottom w:val="single" w:sz="4" w:space="0" w:color="auto"/>
              <w:right w:val="nil"/>
            </w:tcBorders>
          </w:tcPr>
          <w:p w14:paraId="14501007"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5E83AA0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D762811" w14:textId="77777777" w:rsidTr="00B555AE">
        <w:tc>
          <w:tcPr>
            <w:tcW w:w="227" w:type="pct"/>
            <w:tcBorders>
              <w:top w:val="single" w:sz="4" w:space="0" w:color="auto"/>
              <w:left w:val="single" w:sz="4" w:space="0" w:color="auto"/>
              <w:bottom w:val="single" w:sz="4" w:space="0" w:color="auto"/>
              <w:right w:val="single" w:sz="4" w:space="0" w:color="auto"/>
            </w:tcBorders>
          </w:tcPr>
          <w:p w14:paraId="69C40EC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177623A" w14:textId="77777777" w:rsidR="005D3B9C" w:rsidRPr="000001D5" w:rsidRDefault="005D3B9C" w:rsidP="00B555AE">
            <w:pPr>
              <w:spacing w:line="256" w:lineRule="auto"/>
              <w:rPr>
                <w:sz w:val="18"/>
                <w:szCs w:val="18"/>
              </w:rPr>
            </w:pPr>
            <w:r w:rsidRPr="000001D5">
              <w:rPr>
                <w:sz w:val="18"/>
                <w:szCs w:val="18"/>
              </w:rPr>
              <w:t>OM-008.1</w:t>
            </w:r>
          </w:p>
          <w:p w14:paraId="7C00098F"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287B9F86" w14:textId="77777777" w:rsidR="005D3B9C" w:rsidRPr="000001D5" w:rsidRDefault="005D3B9C" w:rsidP="00B555AE">
            <w:pPr>
              <w:rPr>
                <w:sz w:val="18"/>
                <w:szCs w:val="18"/>
              </w:rPr>
            </w:pPr>
            <w:r w:rsidRPr="000001D5">
              <w:rPr>
                <w:sz w:val="18"/>
                <w:szCs w:val="18"/>
              </w:rPr>
              <w:t>Lot 32 on RP813430</w:t>
            </w:r>
          </w:p>
        </w:tc>
        <w:tc>
          <w:tcPr>
            <w:tcW w:w="736" w:type="pct"/>
            <w:tcBorders>
              <w:top w:val="single" w:sz="4" w:space="0" w:color="auto"/>
              <w:left w:val="single" w:sz="4" w:space="0" w:color="auto"/>
              <w:bottom w:val="single" w:sz="4" w:space="0" w:color="auto"/>
              <w:right w:val="single" w:sz="4" w:space="0" w:color="auto"/>
            </w:tcBorders>
          </w:tcPr>
          <w:p w14:paraId="29A392CD" w14:textId="77777777" w:rsidR="005D3B9C" w:rsidRPr="000001D5" w:rsidRDefault="005D3B9C" w:rsidP="00B555AE">
            <w:pPr>
              <w:rPr>
                <w:sz w:val="18"/>
                <w:szCs w:val="18"/>
              </w:rPr>
            </w:pPr>
            <w:r w:rsidRPr="000001D5">
              <w:rPr>
                <w:sz w:val="18"/>
                <w:szCs w:val="18"/>
              </w:rPr>
              <w:t>38 Victor Street</w:t>
            </w:r>
          </w:p>
        </w:tc>
        <w:tc>
          <w:tcPr>
            <w:tcW w:w="569" w:type="pct"/>
            <w:tcBorders>
              <w:top w:val="single" w:sz="4" w:space="0" w:color="auto"/>
              <w:left w:val="single" w:sz="4" w:space="0" w:color="auto"/>
              <w:bottom w:val="single" w:sz="4" w:space="0" w:color="auto"/>
              <w:right w:val="nil"/>
            </w:tcBorders>
          </w:tcPr>
          <w:p w14:paraId="03438204"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4FDF8821"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24A68DD5" w14:textId="77777777" w:rsidTr="00B555AE">
        <w:tc>
          <w:tcPr>
            <w:tcW w:w="227" w:type="pct"/>
            <w:tcBorders>
              <w:top w:val="single" w:sz="4" w:space="0" w:color="auto"/>
              <w:left w:val="single" w:sz="4" w:space="0" w:color="auto"/>
              <w:bottom w:val="single" w:sz="4" w:space="0" w:color="auto"/>
              <w:right w:val="single" w:sz="4" w:space="0" w:color="auto"/>
            </w:tcBorders>
          </w:tcPr>
          <w:p w14:paraId="48EBE8F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D5649CB" w14:textId="77777777" w:rsidR="005D3B9C" w:rsidRPr="000001D5" w:rsidRDefault="005D3B9C" w:rsidP="00B555AE">
            <w:pPr>
              <w:spacing w:line="256" w:lineRule="auto"/>
              <w:rPr>
                <w:sz w:val="18"/>
                <w:szCs w:val="18"/>
              </w:rPr>
            </w:pPr>
            <w:r w:rsidRPr="000001D5">
              <w:rPr>
                <w:sz w:val="18"/>
                <w:szCs w:val="18"/>
              </w:rPr>
              <w:t>OM-008.1</w:t>
            </w:r>
          </w:p>
          <w:p w14:paraId="1259AB58"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150F0419" w14:textId="77777777" w:rsidR="005D3B9C" w:rsidRPr="000001D5" w:rsidRDefault="005D3B9C" w:rsidP="00B555AE">
            <w:pPr>
              <w:rPr>
                <w:sz w:val="18"/>
                <w:szCs w:val="18"/>
              </w:rPr>
            </w:pPr>
            <w:r w:rsidRPr="000001D5">
              <w:rPr>
                <w:sz w:val="18"/>
                <w:szCs w:val="18"/>
              </w:rPr>
              <w:t>Lot 6, 7 and 8 on RP813431</w:t>
            </w:r>
          </w:p>
        </w:tc>
        <w:tc>
          <w:tcPr>
            <w:tcW w:w="736" w:type="pct"/>
            <w:tcBorders>
              <w:top w:val="single" w:sz="4" w:space="0" w:color="auto"/>
              <w:left w:val="single" w:sz="4" w:space="0" w:color="auto"/>
              <w:bottom w:val="single" w:sz="4" w:space="0" w:color="auto"/>
              <w:right w:val="single" w:sz="4" w:space="0" w:color="auto"/>
            </w:tcBorders>
          </w:tcPr>
          <w:p w14:paraId="7C1CDE3D" w14:textId="77777777" w:rsidR="005D3B9C" w:rsidRPr="000001D5" w:rsidRDefault="005D3B9C" w:rsidP="00B555AE">
            <w:pPr>
              <w:rPr>
                <w:sz w:val="18"/>
                <w:szCs w:val="18"/>
              </w:rPr>
            </w:pPr>
            <w:r w:rsidRPr="000001D5">
              <w:rPr>
                <w:sz w:val="18"/>
                <w:szCs w:val="18"/>
              </w:rPr>
              <w:t>40, 42 and 44 Victor Street</w:t>
            </w:r>
          </w:p>
        </w:tc>
        <w:tc>
          <w:tcPr>
            <w:tcW w:w="569" w:type="pct"/>
            <w:tcBorders>
              <w:top w:val="single" w:sz="4" w:space="0" w:color="auto"/>
              <w:left w:val="single" w:sz="4" w:space="0" w:color="auto"/>
              <w:bottom w:val="single" w:sz="4" w:space="0" w:color="auto"/>
              <w:right w:val="nil"/>
            </w:tcBorders>
          </w:tcPr>
          <w:p w14:paraId="7A86BBF9"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1DE63C5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7F08314" w14:textId="77777777" w:rsidTr="00B555AE">
        <w:tc>
          <w:tcPr>
            <w:tcW w:w="227" w:type="pct"/>
            <w:tcBorders>
              <w:top w:val="single" w:sz="4" w:space="0" w:color="auto"/>
              <w:left w:val="single" w:sz="4" w:space="0" w:color="auto"/>
              <w:bottom w:val="single" w:sz="4" w:space="0" w:color="auto"/>
              <w:right w:val="single" w:sz="4" w:space="0" w:color="auto"/>
            </w:tcBorders>
          </w:tcPr>
          <w:p w14:paraId="249BFA40"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EDC22E0" w14:textId="77777777" w:rsidR="005D3B9C" w:rsidRPr="000001D5" w:rsidRDefault="005D3B9C" w:rsidP="00B555AE">
            <w:pPr>
              <w:spacing w:line="256" w:lineRule="auto"/>
              <w:rPr>
                <w:sz w:val="18"/>
                <w:szCs w:val="18"/>
              </w:rPr>
            </w:pPr>
            <w:r w:rsidRPr="000001D5">
              <w:rPr>
                <w:sz w:val="18"/>
                <w:szCs w:val="18"/>
              </w:rPr>
              <w:t>OM-008.1</w:t>
            </w:r>
          </w:p>
          <w:p w14:paraId="2E3292A4"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653057F2" w14:textId="77777777" w:rsidR="005D3B9C" w:rsidRPr="000001D5" w:rsidRDefault="005D3B9C" w:rsidP="00B555AE">
            <w:pPr>
              <w:rPr>
                <w:sz w:val="18"/>
                <w:szCs w:val="18"/>
              </w:rPr>
            </w:pPr>
            <w:r w:rsidRPr="000001D5">
              <w:rPr>
                <w:sz w:val="18"/>
                <w:szCs w:val="18"/>
              </w:rPr>
              <w:t>Lot 4 on SP268408</w:t>
            </w:r>
          </w:p>
        </w:tc>
        <w:tc>
          <w:tcPr>
            <w:tcW w:w="736" w:type="pct"/>
            <w:tcBorders>
              <w:top w:val="single" w:sz="4" w:space="0" w:color="auto"/>
              <w:left w:val="single" w:sz="4" w:space="0" w:color="auto"/>
              <w:bottom w:val="single" w:sz="4" w:space="0" w:color="auto"/>
              <w:right w:val="single" w:sz="4" w:space="0" w:color="auto"/>
            </w:tcBorders>
          </w:tcPr>
          <w:p w14:paraId="0AAACBDD" w14:textId="77777777" w:rsidR="005D3B9C" w:rsidRPr="000001D5" w:rsidRDefault="005D3B9C" w:rsidP="00B555AE">
            <w:pPr>
              <w:rPr>
                <w:sz w:val="18"/>
                <w:szCs w:val="18"/>
              </w:rPr>
            </w:pPr>
            <w:r w:rsidRPr="000001D5">
              <w:rPr>
                <w:sz w:val="18"/>
                <w:szCs w:val="18"/>
              </w:rPr>
              <w:t>13 Breton Street</w:t>
            </w:r>
          </w:p>
        </w:tc>
        <w:tc>
          <w:tcPr>
            <w:tcW w:w="569" w:type="pct"/>
            <w:tcBorders>
              <w:top w:val="single" w:sz="4" w:space="0" w:color="auto"/>
              <w:left w:val="single" w:sz="4" w:space="0" w:color="auto"/>
              <w:bottom w:val="single" w:sz="4" w:space="0" w:color="auto"/>
              <w:right w:val="nil"/>
            </w:tcBorders>
          </w:tcPr>
          <w:p w14:paraId="555B94CE"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3568938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3C45E14" w14:textId="77777777" w:rsidTr="00B555AE">
        <w:tc>
          <w:tcPr>
            <w:tcW w:w="227" w:type="pct"/>
            <w:tcBorders>
              <w:top w:val="single" w:sz="4" w:space="0" w:color="auto"/>
              <w:left w:val="single" w:sz="4" w:space="0" w:color="auto"/>
              <w:bottom w:val="single" w:sz="4" w:space="0" w:color="auto"/>
              <w:right w:val="single" w:sz="4" w:space="0" w:color="auto"/>
            </w:tcBorders>
          </w:tcPr>
          <w:p w14:paraId="30E1525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4F2160D2" w14:textId="77777777" w:rsidR="005D3B9C" w:rsidRPr="000001D5" w:rsidRDefault="005D3B9C" w:rsidP="00B555AE">
            <w:pPr>
              <w:spacing w:line="256" w:lineRule="auto"/>
              <w:rPr>
                <w:sz w:val="18"/>
                <w:szCs w:val="18"/>
              </w:rPr>
            </w:pPr>
            <w:r w:rsidRPr="000001D5">
              <w:rPr>
                <w:sz w:val="18"/>
                <w:szCs w:val="18"/>
              </w:rPr>
              <w:t>OM-008.1</w:t>
            </w:r>
          </w:p>
          <w:p w14:paraId="4E8C4A7B"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771223A0" w14:textId="77777777" w:rsidR="005D3B9C" w:rsidRPr="000001D5" w:rsidRDefault="005D3B9C" w:rsidP="00B555AE">
            <w:pPr>
              <w:rPr>
                <w:sz w:val="18"/>
                <w:szCs w:val="18"/>
              </w:rPr>
            </w:pPr>
            <w:r w:rsidRPr="000001D5">
              <w:rPr>
                <w:sz w:val="18"/>
                <w:szCs w:val="18"/>
              </w:rPr>
              <w:t>Lot 2 on SP268408</w:t>
            </w:r>
          </w:p>
        </w:tc>
        <w:tc>
          <w:tcPr>
            <w:tcW w:w="736" w:type="pct"/>
            <w:tcBorders>
              <w:top w:val="single" w:sz="4" w:space="0" w:color="auto"/>
              <w:left w:val="single" w:sz="4" w:space="0" w:color="auto"/>
              <w:bottom w:val="single" w:sz="4" w:space="0" w:color="auto"/>
              <w:right w:val="single" w:sz="4" w:space="0" w:color="auto"/>
            </w:tcBorders>
          </w:tcPr>
          <w:p w14:paraId="0DEDB441" w14:textId="77777777" w:rsidR="005D3B9C" w:rsidRPr="000001D5" w:rsidRDefault="005D3B9C" w:rsidP="00B555AE">
            <w:pPr>
              <w:rPr>
                <w:sz w:val="18"/>
                <w:szCs w:val="18"/>
              </w:rPr>
            </w:pPr>
            <w:r w:rsidRPr="000001D5">
              <w:rPr>
                <w:sz w:val="18"/>
                <w:szCs w:val="18"/>
              </w:rPr>
              <w:t>102 Dixon Street</w:t>
            </w:r>
          </w:p>
        </w:tc>
        <w:tc>
          <w:tcPr>
            <w:tcW w:w="569" w:type="pct"/>
            <w:tcBorders>
              <w:top w:val="single" w:sz="4" w:space="0" w:color="auto"/>
              <w:left w:val="single" w:sz="4" w:space="0" w:color="auto"/>
              <w:bottom w:val="single" w:sz="4" w:space="0" w:color="auto"/>
              <w:right w:val="nil"/>
            </w:tcBorders>
          </w:tcPr>
          <w:p w14:paraId="7328D04A"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7FCBAD4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E8C0828" w14:textId="77777777" w:rsidTr="00B555AE">
        <w:tc>
          <w:tcPr>
            <w:tcW w:w="227" w:type="pct"/>
            <w:tcBorders>
              <w:top w:val="single" w:sz="4" w:space="0" w:color="auto"/>
              <w:left w:val="single" w:sz="4" w:space="0" w:color="auto"/>
              <w:bottom w:val="single" w:sz="4" w:space="0" w:color="auto"/>
              <w:right w:val="single" w:sz="4" w:space="0" w:color="auto"/>
            </w:tcBorders>
          </w:tcPr>
          <w:p w14:paraId="5F5A0FE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D206384" w14:textId="77777777" w:rsidR="005D3B9C" w:rsidRPr="000001D5" w:rsidRDefault="005D3B9C" w:rsidP="00B555AE">
            <w:pPr>
              <w:spacing w:line="256" w:lineRule="auto"/>
              <w:rPr>
                <w:sz w:val="18"/>
                <w:szCs w:val="18"/>
              </w:rPr>
            </w:pPr>
            <w:r w:rsidRPr="000001D5">
              <w:rPr>
                <w:sz w:val="18"/>
                <w:szCs w:val="18"/>
              </w:rPr>
              <w:t>OM-008.1</w:t>
            </w:r>
          </w:p>
          <w:p w14:paraId="7E966F94"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C437C8B" w14:textId="77777777" w:rsidR="005D3B9C" w:rsidRPr="000001D5" w:rsidRDefault="005D3B9C" w:rsidP="00B555AE">
            <w:pPr>
              <w:rPr>
                <w:sz w:val="18"/>
                <w:szCs w:val="18"/>
              </w:rPr>
            </w:pPr>
            <w:r w:rsidRPr="000001D5">
              <w:rPr>
                <w:sz w:val="18"/>
                <w:szCs w:val="18"/>
              </w:rPr>
              <w:t>Lot 2 and 3 on RP42703</w:t>
            </w:r>
          </w:p>
        </w:tc>
        <w:tc>
          <w:tcPr>
            <w:tcW w:w="736" w:type="pct"/>
            <w:tcBorders>
              <w:top w:val="single" w:sz="4" w:space="0" w:color="auto"/>
              <w:left w:val="single" w:sz="4" w:space="0" w:color="auto"/>
              <w:bottom w:val="single" w:sz="4" w:space="0" w:color="auto"/>
              <w:right w:val="single" w:sz="4" w:space="0" w:color="auto"/>
            </w:tcBorders>
          </w:tcPr>
          <w:p w14:paraId="740DE365" w14:textId="77777777" w:rsidR="005D3B9C" w:rsidRPr="000001D5" w:rsidRDefault="005D3B9C" w:rsidP="00B555AE">
            <w:pPr>
              <w:rPr>
                <w:sz w:val="18"/>
                <w:szCs w:val="18"/>
              </w:rPr>
            </w:pPr>
            <w:r w:rsidRPr="000001D5">
              <w:rPr>
                <w:sz w:val="18"/>
                <w:szCs w:val="18"/>
              </w:rPr>
              <w:t>40 and 42 Bowen Street</w:t>
            </w:r>
          </w:p>
        </w:tc>
        <w:tc>
          <w:tcPr>
            <w:tcW w:w="569" w:type="pct"/>
            <w:tcBorders>
              <w:top w:val="single" w:sz="4" w:space="0" w:color="auto"/>
              <w:left w:val="single" w:sz="4" w:space="0" w:color="auto"/>
              <w:bottom w:val="single" w:sz="4" w:space="0" w:color="auto"/>
              <w:right w:val="nil"/>
            </w:tcBorders>
          </w:tcPr>
          <w:p w14:paraId="53D9801E"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5A14E46D"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191621A5" w14:textId="77777777" w:rsidTr="00B555AE">
        <w:tc>
          <w:tcPr>
            <w:tcW w:w="227" w:type="pct"/>
            <w:tcBorders>
              <w:top w:val="single" w:sz="4" w:space="0" w:color="auto"/>
              <w:left w:val="single" w:sz="4" w:space="0" w:color="auto"/>
              <w:bottom w:val="single" w:sz="4" w:space="0" w:color="auto"/>
              <w:right w:val="single" w:sz="4" w:space="0" w:color="auto"/>
            </w:tcBorders>
          </w:tcPr>
          <w:p w14:paraId="0D21C937"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430FEFF" w14:textId="77777777" w:rsidR="005D3B9C" w:rsidRPr="000001D5" w:rsidRDefault="005D3B9C" w:rsidP="00B555AE">
            <w:pPr>
              <w:spacing w:line="256" w:lineRule="auto"/>
              <w:rPr>
                <w:sz w:val="18"/>
                <w:szCs w:val="18"/>
              </w:rPr>
            </w:pPr>
            <w:r w:rsidRPr="000001D5">
              <w:rPr>
                <w:sz w:val="18"/>
                <w:szCs w:val="18"/>
              </w:rPr>
              <w:t>OM-008.1</w:t>
            </w:r>
          </w:p>
          <w:p w14:paraId="46B3696F"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BE09745" w14:textId="77777777" w:rsidR="005D3B9C" w:rsidRPr="000001D5" w:rsidRDefault="005D3B9C" w:rsidP="00B555AE">
            <w:pPr>
              <w:rPr>
                <w:sz w:val="18"/>
                <w:szCs w:val="18"/>
              </w:rPr>
            </w:pPr>
            <w:r w:rsidRPr="000001D5">
              <w:rPr>
                <w:sz w:val="18"/>
                <w:szCs w:val="18"/>
              </w:rPr>
              <w:t>Lot 173, 174, 175, 176, 177 and 178 on RP18440</w:t>
            </w:r>
          </w:p>
          <w:p w14:paraId="22182B01"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14367F70" w14:textId="77777777" w:rsidR="005D3B9C" w:rsidRPr="000001D5" w:rsidRDefault="005D3B9C" w:rsidP="00B555AE">
            <w:pPr>
              <w:rPr>
                <w:sz w:val="18"/>
                <w:szCs w:val="18"/>
              </w:rPr>
            </w:pPr>
            <w:r w:rsidRPr="000001D5">
              <w:rPr>
                <w:sz w:val="18"/>
                <w:szCs w:val="18"/>
              </w:rPr>
              <w:t>44, 46, 50, 56, 58, 62 and 66 Bowen Street</w:t>
            </w:r>
          </w:p>
        </w:tc>
        <w:tc>
          <w:tcPr>
            <w:tcW w:w="569" w:type="pct"/>
            <w:tcBorders>
              <w:top w:val="single" w:sz="4" w:space="0" w:color="auto"/>
              <w:left w:val="single" w:sz="4" w:space="0" w:color="auto"/>
              <w:bottom w:val="single" w:sz="4" w:space="0" w:color="auto"/>
              <w:right w:val="nil"/>
            </w:tcBorders>
          </w:tcPr>
          <w:p w14:paraId="09C39666"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2F6D8F1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16283B2A" w14:textId="77777777" w:rsidTr="00B555AE">
        <w:tc>
          <w:tcPr>
            <w:tcW w:w="227" w:type="pct"/>
            <w:tcBorders>
              <w:top w:val="single" w:sz="4" w:space="0" w:color="auto"/>
              <w:left w:val="single" w:sz="4" w:space="0" w:color="auto"/>
              <w:bottom w:val="single" w:sz="4" w:space="0" w:color="auto"/>
              <w:right w:val="single" w:sz="4" w:space="0" w:color="auto"/>
            </w:tcBorders>
          </w:tcPr>
          <w:p w14:paraId="01157FB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30D0B7D1" w14:textId="77777777" w:rsidR="005D3B9C" w:rsidRPr="000001D5" w:rsidRDefault="005D3B9C" w:rsidP="00B555AE">
            <w:pPr>
              <w:spacing w:line="256" w:lineRule="auto"/>
              <w:rPr>
                <w:sz w:val="18"/>
                <w:szCs w:val="18"/>
              </w:rPr>
            </w:pPr>
            <w:r w:rsidRPr="000001D5">
              <w:rPr>
                <w:sz w:val="18"/>
                <w:szCs w:val="18"/>
              </w:rPr>
              <w:t>OM-008.1</w:t>
            </w:r>
          </w:p>
          <w:p w14:paraId="522892D6"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995ECC6" w14:textId="77777777" w:rsidR="005D3B9C" w:rsidRPr="000001D5" w:rsidRDefault="005D3B9C" w:rsidP="00B555AE">
            <w:pPr>
              <w:rPr>
                <w:sz w:val="18"/>
                <w:szCs w:val="18"/>
              </w:rPr>
            </w:pPr>
            <w:r w:rsidRPr="000001D5">
              <w:rPr>
                <w:sz w:val="18"/>
                <w:szCs w:val="18"/>
              </w:rPr>
              <w:t>Lot 2 on RP69839</w:t>
            </w:r>
          </w:p>
          <w:p w14:paraId="07A965F6"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08B955ED" w14:textId="77777777" w:rsidR="005D3B9C" w:rsidRPr="000001D5" w:rsidRDefault="005D3B9C" w:rsidP="00B555AE">
            <w:pPr>
              <w:rPr>
                <w:sz w:val="18"/>
                <w:szCs w:val="18"/>
              </w:rPr>
            </w:pPr>
            <w:r w:rsidRPr="000001D5">
              <w:rPr>
                <w:sz w:val="18"/>
                <w:szCs w:val="18"/>
              </w:rPr>
              <w:t>39 Grafton Street</w:t>
            </w:r>
          </w:p>
        </w:tc>
        <w:tc>
          <w:tcPr>
            <w:tcW w:w="569" w:type="pct"/>
            <w:tcBorders>
              <w:top w:val="single" w:sz="4" w:space="0" w:color="auto"/>
              <w:left w:val="single" w:sz="4" w:space="0" w:color="auto"/>
              <w:bottom w:val="single" w:sz="4" w:space="0" w:color="auto"/>
              <w:right w:val="nil"/>
            </w:tcBorders>
          </w:tcPr>
          <w:p w14:paraId="49222A7B"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3EC4922A"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E2B0098" w14:textId="77777777" w:rsidTr="00B555AE">
        <w:tc>
          <w:tcPr>
            <w:tcW w:w="227" w:type="pct"/>
            <w:tcBorders>
              <w:top w:val="single" w:sz="4" w:space="0" w:color="auto"/>
              <w:left w:val="single" w:sz="4" w:space="0" w:color="auto"/>
              <w:bottom w:val="single" w:sz="4" w:space="0" w:color="auto"/>
              <w:right w:val="single" w:sz="4" w:space="0" w:color="auto"/>
            </w:tcBorders>
          </w:tcPr>
          <w:p w14:paraId="20726EE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11694E6" w14:textId="77777777" w:rsidR="005D3B9C" w:rsidRPr="000001D5" w:rsidRDefault="005D3B9C" w:rsidP="00B555AE">
            <w:pPr>
              <w:spacing w:line="256" w:lineRule="auto"/>
              <w:rPr>
                <w:sz w:val="18"/>
                <w:szCs w:val="18"/>
              </w:rPr>
            </w:pPr>
            <w:r w:rsidRPr="000001D5">
              <w:rPr>
                <w:sz w:val="18"/>
                <w:szCs w:val="18"/>
              </w:rPr>
              <w:t>OM-008.1</w:t>
            </w:r>
          </w:p>
          <w:p w14:paraId="3A5B1FBC"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54DD4384" w14:textId="77777777" w:rsidR="005D3B9C" w:rsidRPr="000001D5" w:rsidRDefault="005D3B9C" w:rsidP="00B555AE">
            <w:pPr>
              <w:rPr>
                <w:sz w:val="18"/>
                <w:szCs w:val="18"/>
              </w:rPr>
            </w:pPr>
            <w:r w:rsidRPr="000001D5">
              <w:rPr>
                <w:sz w:val="18"/>
                <w:szCs w:val="18"/>
              </w:rPr>
              <w:t>Lot 1 on RP81561</w:t>
            </w:r>
          </w:p>
        </w:tc>
        <w:tc>
          <w:tcPr>
            <w:tcW w:w="736" w:type="pct"/>
            <w:tcBorders>
              <w:top w:val="single" w:sz="4" w:space="0" w:color="auto"/>
              <w:left w:val="single" w:sz="4" w:space="0" w:color="auto"/>
              <w:bottom w:val="single" w:sz="4" w:space="0" w:color="auto"/>
              <w:right w:val="single" w:sz="4" w:space="0" w:color="auto"/>
            </w:tcBorders>
          </w:tcPr>
          <w:p w14:paraId="4773FF16" w14:textId="77777777" w:rsidR="005D3B9C" w:rsidRPr="000001D5" w:rsidRDefault="005D3B9C" w:rsidP="00B555AE">
            <w:pPr>
              <w:rPr>
                <w:sz w:val="18"/>
                <w:szCs w:val="18"/>
              </w:rPr>
            </w:pPr>
            <w:r w:rsidRPr="000001D5">
              <w:rPr>
                <w:sz w:val="18"/>
                <w:szCs w:val="18"/>
              </w:rPr>
              <w:t>6 Maurice Street</w:t>
            </w:r>
          </w:p>
        </w:tc>
        <w:tc>
          <w:tcPr>
            <w:tcW w:w="569" w:type="pct"/>
            <w:tcBorders>
              <w:top w:val="single" w:sz="4" w:space="0" w:color="auto"/>
              <w:left w:val="single" w:sz="4" w:space="0" w:color="auto"/>
              <w:bottom w:val="single" w:sz="4" w:space="0" w:color="auto"/>
              <w:right w:val="nil"/>
            </w:tcBorders>
          </w:tcPr>
          <w:p w14:paraId="480DCA8E"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54208213"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2169880" w14:textId="77777777" w:rsidTr="00B555AE">
        <w:tc>
          <w:tcPr>
            <w:tcW w:w="227" w:type="pct"/>
            <w:tcBorders>
              <w:top w:val="single" w:sz="4" w:space="0" w:color="auto"/>
              <w:left w:val="single" w:sz="4" w:space="0" w:color="auto"/>
              <w:bottom w:val="single" w:sz="4" w:space="0" w:color="auto"/>
              <w:right w:val="single" w:sz="4" w:space="0" w:color="auto"/>
            </w:tcBorders>
          </w:tcPr>
          <w:p w14:paraId="52C2C46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4F65128" w14:textId="77777777" w:rsidR="005D3B9C" w:rsidRPr="000001D5" w:rsidRDefault="005D3B9C" w:rsidP="00B555AE">
            <w:pPr>
              <w:spacing w:line="256" w:lineRule="auto"/>
              <w:rPr>
                <w:sz w:val="18"/>
                <w:szCs w:val="18"/>
              </w:rPr>
            </w:pPr>
            <w:r w:rsidRPr="000001D5">
              <w:rPr>
                <w:sz w:val="18"/>
                <w:szCs w:val="18"/>
              </w:rPr>
              <w:t>OM-008.1</w:t>
            </w:r>
          </w:p>
          <w:p w14:paraId="489430EA"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825627D" w14:textId="77777777" w:rsidR="005D3B9C" w:rsidRPr="000001D5" w:rsidRDefault="005D3B9C" w:rsidP="00B555AE">
            <w:pPr>
              <w:rPr>
                <w:sz w:val="18"/>
                <w:szCs w:val="18"/>
              </w:rPr>
            </w:pPr>
            <w:r w:rsidRPr="000001D5">
              <w:rPr>
                <w:sz w:val="18"/>
                <w:szCs w:val="18"/>
              </w:rPr>
              <w:t>Lot 1 on SP268188</w:t>
            </w:r>
          </w:p>
        </w:tc>
        <w:tc>
          <w:tcPr>
            <w:tcW w:w="736" w:type="pct"/>
            <w:tcBorders>
              <w:top w:val="single" w:sz="4" w:space="0" w:color="auto"/>
              <w:left w:val="single" w:sz="4" w:space="0" w:color="auto"/>
              <w:bottom w:val="single" w:sz="4" w:space="0" w:color="auto"/>
              <w:right w:val="single" w:sz="4" w:space="0" w:color="auto"/>
            </w:tcBorders>
          </w:tcPr>
          <w:p w14:paraId="4D403B50" w14:textId="77777777" w:rsidR="005D3B9C" w:rsidRPr="000001D5" w:rsidRDefault="005D3B9C" w:rsidP="00B555AE">
            <w:pPr>
              <w:rPr>
                <w:sz w:val="18"/>
                <w:szCs w:val="18"/>
              </w:rPr>
            </w:pPr>
            <w:r w:rsidRPr="000001D5">
              <w:rPr>
                <w:sz w:val="18"/>
                <w:szCs w:val="18"/>
              </w:rPr>
              <w:t>1 Turner Street</w:t>
            </w:r>
          </w:p>
        </w:tc>
        <w:tc>
          <w:tcPr>
            <w:tcW w:w="569" w:type="pct"/>
            <w:tcBorders>
              <w:top w:val="single" w:sz="4" w:space="0" w:color="auto"/>
              <w:left w:val="single" w:sz="4" w:space="0" w:color="auto"/>
              <w:bottom w:val="single" w:sz="4" w:space="0" w:color="auto"/>
              <w:right w:val="nil"/>
            </w:tcBorders>
          </w:tcPr>
          <w:p w14:paraId="3430471A"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3B247E8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ECA07F4" w14:textId="77777777" w:rsidTr="00B555AE">
        <w:tc>
          <w:tcPr>
            <w:tcW w:w="227" w:type="pct"/>
            <w:tcBorders>
              <w:top w:val="single" w:sz="4" w:space="0" w:color="auto"/>
              <w:left w:val="single" w:sz="4" w:space="0" w:color="auto"/>
              <w:bottom w:val="single" w:sz="4" w:space="0" w:color="auto"/>
              <w:right w:val="single" w:sz="4" w:space="0" w:color="auto"/>
            </w:tcBorders>
          </w:tcPr>
          <w:p w14:paraId="37E5145B"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A4AC731" w14:textId="77777777" w:rsidR="005D3B9C" w:rsidRPr="000001D5" w:rsidRDefault="005D3B9C" w:rsidP="00B555AE">
            <w:pPr>
              <w:spacing w:line="256" w:lineRule="auto"/>
              <w:rPr>
                <w:sz w:val="18"/>
                <w:szCs w:val="18"/>
              </w:rPr>
            </w:pPr>
            <w:r w:rsidRPr="000001D5">
              <w:rPr>
                <w:sz w:val="18"/>
                <w:szCs w:val="18"/>
              </w:rPr>
              <w:t>OM-008.1</w:t>
            </w:r>
          </w:p>
          <w:p w14:paraId="51C8955E"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17170693" w14:textId="77777777" w:rsidR="005D3B9C" w:rsidRPr="000001D5" w:rsidRDefault="005D3B9C" w:rsidP="00B555AE">
            <w:pPr>
              <w:rPr>
                <w:sz w:val="18"/>
                <w:szCs w:val="18"/>
              </w:rPr>
            </w:pPr>
            <w:r w:rsidRPr="000001D5">
              <w:rPr>
                <w:sz w:val="18"/>
                <w:szCs w:val="18"/>
              </w:rPr>
              <w:t>Lot 29 on RP33080</w:t>
            </w:r>
          </w:p>
        </w:tc>
        <w:tc>
          <w:tcPr>
            <w:tcW w:w="736" w:type="pct"/>
            <w:tcBorders>
              <w:top w:val="single" w:sz="4" w:space="0" w:color="auto"/>
              <w:left w:val="single" w:sz="4" w:space="0" w:color="auto"/>
              <w:bottom w:val="single" w:sz="4" w:space="0" w:color="auto"/>
              <w:right w:val="single" w:sz="4" w:space="0" w:color="auto"/>
            </w:tcBorders>
          </w:tcPr>
          <w:p w14:paraId="6963FD8E" w14:textId="77777777" w:rsidR="005D3B9C" w:rsidRPr="000001D5" w:rsidRDefault="005D3B9C" w:rsidP="00B555AE">
            <w:pPr>
              <w:rPr>
                <w:sz w:val="18"/>
                <w:szCs w:val="18"/>
              </w:rPr>
            </w:pPr>
            <w:r w:rsidRPr="000001D5">
              <w:rPr>
                <w:sz w:val="18"/>
                <w:szCs w:val="18"/>
              </w:rPr>
              <w:t xml:space="preserve">55 Shepherd Street </w:t>
            </w:r>
          </w:p>
        </w:tc>
        <w:tc>
          <w:tcPr>
            <w:tcW w:w="569" w:type="pct"/>
            <w:tcBorders>
              <w:top w:val="single" w:sz="4" w:space="0" w:color="auto"/>
              <w:left w:val="single" w:sz="4" w:space="0" w:color="auto"/>
              <w:bottom w:val="single" w:sz="4" w:space="0" w:color="auto"/>
              <w:right w:val="nil"/>
            </w:tcBorders>
          </w:tcPr>
          <w:p w14:paraId="3C032DB7"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60FDAC5B"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r w:rsidR="005D3B9C" w:rsidRPr="000001D5" w14:paraId="13106A77" w14:textId="77777777" w:rsidTr="00B555AE">
        <w:tc>
          <w:tcPr>
            <w:tcW w:w="227" w:type="pct"/>
            <w:tcBorders>
              <w:top w:val="single" w:sz="4" w:space="0" w:color="auto"/>
              <w:left w:val="single" w:sz="4" w:space="0" w:color="auto"/>
              <w:bottom w:val="single" w:sz="4" w:space="0" w:color="auto"/>
              <w:right w:val="single" w:sz="4" w:space="0" w:color="auto"/>
            </w:tcBorders>
          </w:tcPr>
          <w:p w14:paraId="27A0273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460DEB8F" w14:textId="77777777" w:rsidR="005D3B9C" w:rsidRPr="000001D5" w:rsidRDefault="005D3B9C" w:rsidP="00B555AE">
            <w:pPr>
              <w:spacing w:line="256" w:lineRule="auto"/>
              <w:rPr>
                <w:sz w:val="18"/>
                <w:szCs w:val="18"/>
              </w:rPr>
            </w:pPr>
            <w:r w:rsidRPr="000001D5">
              <w:rPr>
                <w:sz w:val="18"/>
                <w:szCs w:val="18"/>
              </w:rPr>
              <w:t>OM-008.1</w:t>
            </w:r>
          </w:p>
          <w:p w14:paraId="1F12A0B9"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28AC8F88" w14:textId="77777777" w:rsidR="005D3B9C" w:rsidRPr="000001D5" w:rsidRDefault="005D3B9C" w:rsidP="00B555AE">
            <w:pPr>
              <w:rPr>
                <w:sz w:val="18"/>
                <w:szCs w:val="18"/>
              </w:rPr>
            </w:pPr>
            <w:r w:rsidRPr="000001D5">
              <w:rPr>
                <w:sz w:val="18"/>
                <w:szCs w:val="18"/>
              </w:rPr>
              <w:t>Lot 39 on RP33080</w:t>
            </w:r>
          </w:p>
        </w:tc>
        <w:tc>
          <w:tcPr>
            <w:tcW w:w="736" w:type="pct"/>
            <w:tcBorders>
              <w:top w:val="single" w:sz="4" w:space="0" w:color="auto"/>
              <w:left w:val="single" w:sz="4" w:space="0" w:color="auto"/>
              <w:bottom w:val="single" w:sz="4" w:space="0" w:color="auto"/>
              <w:right w:val="single" w:sz="4" w:space="0" w:color="auto"/>
            </w:tcBorders>
          </w:tcPr>
          <w:p w14:paraId="7F0B2254" w14:textId="77777777" w:rsidR="005D3B9C" w:rsidRPr="000001D5" w:rsidRDefault="005D3B9C" w:rsidP="00B555AE">
            <w:pPr>
              <w:rPr>
                <w:sz w:val="18"/>
                <w:szCs w:val="18"/>
              </w:rPr>
            </w:pPr>
            <w:r w:rsidRPr="000001D5">
              <w:rPr>
                <w:sz w:val="18"/>
                <w:szCs w:val="18"/>
              </w:rPr>
              <w:t>60 Wassell Street</w:t>
            </w:r>
          </w:p>
        </w:tc>
        <w:tc>
          <w:tcPr>
            <w:tcW w:w="569" w:type="pct"/>
            <w:tcBorders>
              <w:top w:val="single" w:sz="4" w:space="0" w:color="auto"/>
              <w:left w:val="single" w:sz="4" w:space="0" w:color="auto"/>
              <w:bottom w:val="single" w:sz="4" w:space="0" w:color="auto"/>
              <w:right w:val="nil"/>
            </w:tcBorders>
          </w:tcPr>
          <w:p w14:paraId="6930ED1F"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15059AC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bookmarkEnd w:id="324"/>
    </w:tbl>
    <w:p w14:paraId="77D10F59" w14:textId="77777777" w:rsidR="005D3B9C" w:rsidRPr="000001D5" w:rsidRDefault="005D3B9C" w:rsidP="005D3B9C">
      <w:pPr>
        <w:rPr>
          <w:sz w:val="22"/>
          <w:szCs w:val="22"/>
        </w:rPr>
      </w:pPr>
    </w:p>
    <w:p w14:paraId="2A46CB69" w14:textId="77777777" w:rsidR="005D3B9C" w:rsidRPr="000001D5" w:rsidRDefault="005D3B9C" w:rsidP="005D3B9C">
      <w:pPr>
        <w:rPr>
          <w:sz w:val="22"/>
          <w:szCs w:val="22"/>
        </w:rPr>
      </w:pPr>
    </w:p>
    <w:p w14:paraId="78F63B34" w14:textId="77777777" w:rsidR="005D3B9C" w:rsidRPr="000001D5" w:rsidRDefault="005D3B9C" w:rsidP="005D3B9C">
      <w:pPr>
        <w:rPr>
          <w:rFonts w:eastAsia="Times New Roman"/>
          <w:b/>
          <w:bCs/>
          <w:sz w:val="22"/>
          <w:szCs w:val="22"/>
        </w:rPr>
      </w:pPr>
      <w:r w:rsidRPr="000001D5">
        <w:rPr>
          <w:sz w:val="22"/>
          <w:szCs w:val="22"/>
        </w:rPr>
        <w:br w:type="page"/>
      </w:r>
    </w:p>
    <w:p w14:paraId="194A45B6" w14:textId="77777777" w:rsidR="005D3B9C" w:rsidRPr="000001D5" w:rsidRDefault="005D3B9C" w:rsidP="005D3B9C">
      <w:pPr>
        <w:pStyle w:val="Heading4"/>
        <w:rPr>
          <w:rFonts w:ascii="Arial" w:hAnsi="Arial" w:cs="Arial"/>
        </w:rPr>
      </w:pPr>
      <w:r w:rsidRPr="000001D5">
        <w:rPr>
          <w:rFonts w:ascii="Arial" w:hAnsi="Arial" w:cs="Arial"/>
        </w:rPr>
        <w:t>OM-016.2 Pre-1911 building overlay map</w:t>
      </w:r>
    </w:p>
    <w:p w14:paraId="5161087F" w14:textId="77777777" w:rsidR="005D3B9C" w:rsidRPr="000001D5" w:rsidRDefault="005D3B9C" w:rsidP="005D3B9C">
      <w:pPr>
        <w:pStyle w:val="Heading5"/>
        <w:rPr>
          <w:rFonts w:ascii="Arial" w:hAnsi="Arial" w:cs="Arial"/>
        </w:rPr>
      </w:pPr>
      <w:r w:rsidRPr="000001D5">
        <w:rPr>
          <w:rFonts w:ascii="Arial" w:hAnsi="Arial" w:cs="Arial"/>
        </w:rPr>
        <w:t>Table 14 – Remove the Pre-1911 building overlay from the following properties</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663"/>
        <w:gridCol w:w="2102"/>
        <w:gridCol w:w="2233"/>
        <w:gridCol w:w="1676"/>
        <w:gridCol w:w="6149"/>
      </w:tblGrid>
      <w:tr w:rsidR="005D3B9C" w:rsidRPr="000001D5" w14:paraId="67740A07"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128FBE84" w14:textId="77777777" w:rsidR="005D3B9C" w:rsidRPr="000001D5" w:rsidRDefault="005D3B9C" w:rsidP="00B555AE">
            <w:pPr>
              <w:spacing w:before="60" w:after="60" w:line="256" w:lineRule="auto"/>
              <w:rPr>
                <w:b/>
              </w:rPr>
            </w:pPr>
            <w:r w:rsidRPr="000001D5">
              <w:rPr>
                <w:b/>
              </w:rPr>
              <w:t>Item no.</w:t>
            </w:r>
          </w:p>
        </w:tc>
        <w:tc>
          <w:tcPr>
            <w:tcW w:w="573" w:type="pct"/>
            <w:tcBorders>
              <w:top w:val="single" w:sz="4" w:space="0" w:color="auto"/>
              <w:left w:val="single" w:sz="4" w:space="0" w:color="auto"/>
              <w:bottom w:val="single" w:sz="4" w:space="0" w:color="auto"/>
              <w:right w:val="single" w:sz="4" w:space="0" w:color="auto"/>
            </w:tcBorders>
            <w:shd w:val="clear" w:color="auto" w:fill="E7E6E6"/>
            <w:hideMark/>
          </w:tcPr>
          <w:p w14:paraId="2F8C8148" w14:textId="77777777" w:rsidR="005D3B9C" w:rsidRPr="000001D5" w:rsidRDefault="005D3B9C" w:rsidP="00B555AE">
            <w:pPr>
              <w:spacing w:before="60" w:after="60" w:line="256" w:lineRule="auto"/>
              <w:rPr>
                <w:b/>
              </w:rPr>
            </w:pPr>
            <w:r w:rsidRPr="000001D5">
              <w:rPr>
                <w:b/>
              </w:rPr>
              <w:t>Map number</w:t>
            </w:r>
          </w:p>
        </w:tc>
        <w:tc>
          <w:tcPr>
            <w:tcW w:w="724" w:type="pct"/>
            <w:tcBorders>
              <w:top w:val="single" w:sz="4" w:space="0" w:color="auto"/>
              <w:left w:val="single" w:sz="4" w:space="0" w:color="auto"/>
              <w:bottom w:val="single" w:sz="4" w:space="0" w:color="auto"/>
              <w:right w:val="single" w:sz="4" w:space="0" w:color="auto"/>
            </w:tcBorders>
            <w:shd w:val="clear" w:color="auto" w:fill="E7E6E6"/>
            <w:hideMark/>
          </w:tcPr>
          <w:p w14:paraId="3C486AE4" w14:textId="77777777" w:rsidR="005D3B9C" w:rsidRPr="000001D5" w:rsidRDefault="005D3B9C" w:rsidP="00B555AE">
            <w:pPr>
              <w:spacing w:before="60" w:after="60" w:line="256" w:lineRule="auto"/>
              <w:rPr>
                <w:b/>
              </w:rPr>
            </w:pPr>
            <w:r w:rsidRPr="000001D5">
              <w:rPr>
                <w:b/>
              </w:rPr>
              <w:t>Lot and plan description</w:t>
            </w:r>
          </w:p>
        </w:tc>
        <w:tc>
          <w:tcPr>
            <w:tcW w:w="769" w:type="pct"/>
            <w:tcBorders>
              <w:top w:val="single" w:sz="4" w:space="0" w:color="auto"/>
              <w:left w:val="single" w:sz="4" w:space="0" w:color="auto"/>
              <w:bottom w:val="single" w:sz="4" w:space="0" w:color="auto"/>
              <w:right w:val="single" w:sz="4" w:space="0" w:color="auto"/>
            </w:tcBorders>
            <w:shd w:val="clear" w:color="auto" w:fill="E7E6E6"/>
            <w:hideMark/>
          </w:tcPr>
          <w:p w14:paraId="41398E76" w14:textId="77777777" w:rsidR="005D3B9C" w:rsidRPr="000001D5" w:rsidRDefault="005D3B9C" w:rsidP="00B555AE">
            <w:pPr>
              <w:spacing w:before="60" w:after="60" w:line="256" w:lineRule="auto"/>
              <w:rPr>
                <w:b/>
              </w:rPr>
            </w:pPr>
            <w:r w:rsidRPr="000001D5">
              <w:rPr>
                <w:b/>
              </w:rPr>
              <w:t>Address</w:t>
            </w:r>
          </w:p>
        </w:tc>
        <w:tc>
          <w:tcPr>
            <w:tcW w:w="577" w:type="pct"/>
            <w:tcBorders>
              <w:top w:val="single" w:sz="4" w:space="0" w:color="auto"/>
              <w:left w:val="single" w:sz="4" w:space="0" w:color="auto"/>
              <w:bottom w:val="single" w:sz="4" w:space="0" w:color="auto"/>
              <w:right w:val="single" w:sz="4" w:space="0" w:color="auto"/>
            </w:tcBorders>
            <w:shd w:val="clear" w:color="auto" w:fill="E7E6E6"/>
            <w:hideMark/>
          </w:tcPr>
          <w:p w14:paraId="581B1258" w14:textId="77777777" w:rsidR="005D3B9C" w:rsidRPr="000001D5" w:rsidRDefault="005D3B9C" w:rsidP="00B555AE">
            <w:pPr>
              <w:spacing w:before="60" w:after="60" w:line="256" w:lineRule="auto"/>
              <w:rPr>
                <w:b/>
              </w:rPr>
            </w:pPr>
            <w:r w:rsidRPr="000001D5">
              <w:rPr>
                <w:b/>
              </w:rPr>
              <w:t>Suburb</w:t>
            </w:r>
          </w:p>
        </w:tc>
        <w:tc>
          <w:tcPr>
            <w:tcW w:w="2116" w:type="pct"/>
            <w:tcBorders>
              <w:top w:val="single" w:sz="4" w:space="0" w:color="auto"/>
              <w:left w:val="single" w:sz="4" w:space="0" w:color="auto"/>
              <w:bottom w:val="single" w:sz="4" w:space="0" w:color="auto"/>
              <w:right w:val="single" w:sz="4" w:space="0" w:color="auto"/>
            </w:tcBorders>
            <w:shd w:val="clear" w:color="auto" w:fill="E7E6E6"/>
            <w:hideMark/>
          </w:tcPr>
          <w:p w14:paraId="219B8CC4" w14:textId="77777777" w:rsidR="005D3B9C" w:rsidRPr="000001D5" w:rsidRDefault="005D3B9C" w:rsidP="00B555AE">
            <w:pPr>
              <w:spacing w:before="60" w:after="60" w:line="256" w:lineRule="auto"/>
              <w:rPr>
                <w:b/>
              </w:rPr>
            </w:pPr>
            <w:r w:rsidRPr="000001D5">
              <w:rPr>
                <w:b/>
              </w:rPr>
              <w:t>Reason</w:t>
            </w:r>
          </w:p>
        </w:tc>
      </w:tr>
      <w:tr w:rsidR="005D3B9C" w:rsidRPr="000001D5" w14:paraId="56B9507E" w14:textId="77777777" w:rsidTr="00B555AE">
        <w:tc>
          <w:tcPr>
            <w:tcW w:w="241" w:type="pct"/>
            <w:tcBorders>
              <w:top w:val="single" w:sz="4" w:space="0" w:color="auto"/>
              <w:left w:val="single" w:sz="4" w:space="0" w:color="auto"/>
              <w:bottom w:val="single" w:sz="4" w:space="0" w:color="auto"/>
              <w:right w:val="single" w:sz="4" w:space="0" w:color="auto"/>
            </w:tcBorders>
          </w:tcPr>
          <w:p w14:paraId="69B18BAD" w14:textId="77777777" w:rsidR="005D3B9C" w:rsidRPr="000001D5" w:rsidRDefault="005D3B9C" w:rsidP="00F7278E">
            <w:pPr>
              <w:numPr>
                <w:ilvl w:val="0"/>
                <w:numId w:val="15"/>
              </w:numPr>
              <w:spacing w:line="256" w:lineRule="auto"/>
              <w:contextualSpacing/>
            </w:pPr>
          </w:p>
        </w:tc>
        <w:tc>
          <w:tcPr>
            <w:tcW w:w="573" w:type="pct"/>
            <w:tcBorders>
              <w:top w:val="single" w:sz="4" w:space="0" w:color="auto"/>
              <w:left w:val="nil"/>
              <w:bottom w:val="single" w:sz="4" w:space="0" w:color="auto"/>
              <w:right w:val="single" w:sz="4" w:space="0" w:color="auto"/>
            </w:tcBorders>
            <w:hideMark/>
          </w:tcPr>
          <w:p w14:paraId="5B486395" w14:textId="77777777" w:rsidR="005D3B9C" w:rsidRPr="000001D5" w:rsidRDefault="005D3B9C" w:rsidP="00B555AE">
            <w:pPr>
              <w:spacing w:line="256" w:lineRule="auto"/>
              <w:rPr>
                <w:sz w:val="18"/>
                <w:szCs w:val="18"/>
              </w:rPr>
            </w:pPr>
            <w:r w:rsidRPr="000001D5">
              <w:rPr>
                <w:sz w:val="18"/>
                <w:szCs w:val="18"/>
              </w:rPr>
              <w:t xml:space="preserve">OM-016.2 </w:t>
            </w:r>
          </w:p>
          <w:p w14:paraId="03212F03" w14:textId="77777777" w:rsidR="005D3B9C" w:rsidRPr="000001D5" w:rsidRDefault="005D3B9C" w:rsidP="00B555AE">
            <w:pPr>
              <w:spacing w:line="256" w:lineRule="auto"/>
              <w:rPr>
                <w:sz w:val="18"/>
                <w:szCs w:val="18"/>
              </w:rPr>
            </w:pPr>
            <w:r w:rsidRPr="000001D5">
              <w:rPr>
                <w:sz w:val="18"/>
                <w:szCs w:val="18"/>
              </w:rPr>
              <w:t>(Map tile 28)</w:t>
            </w:r>
          </w:p>
        </w:tc>
        <w:tc>
          <w:tcPr>
            <w:tcW w:w="724" w:type="pct"/>
            <w:tcBorders>
              <w:top w:val="single" w:sz="4" w:space="0" w:color="auto"/>
              <w:left w:val="single" w:sz="4" w:space="0" w:color="auto"/>
              <w:bottom w:val="single" w:sz="4" w:space="0" w:color="auto"/>
              <w:right w:val="single" w:sz="4" w:space="0" w:color="auto"/>
            </w:tcBorders>
            <w:hideMark/>
          </w:tcPr>
          <w:p w14:paraId="2B153E70" w14:textId="77777777" w:rsidR="005D3B9C" w:rsidRPr="000001D5" w:rsidRDefault="005D3B9C" w:rsidP="00B555AE">
            <w:pPr>
              <w:rPr>
                <w:rFonts w:eastAsia="Times New Roman"/>
                <w:sz w:val="18"/>
                <w:szCs w:val="18"/>
              </w:rPr>
            </w:pPr>
            <w:r w:rsidRPr="000001D5">
              <w:rPr>
                <w:sz w:val="18"/>
                <w:szCs w:val="18"/>
              </w:rPr>
              <w:t>Lot 5 on RP45753</w:t>
            </w:r>
          </w:p>
        </w:tc>
        <w:tc>
          <w:tcPr>
            <w:tcW w:w="769" w:type="pct"/>
            <w:tcBorders>
              <w:top w:val="single" w:sz="4" w:space="0" w:color="auto"/>
              <w:left w:val="single" w:sz="4" w:space="0" w:color="auto"/>
              <w:bottom w:val="single" w:sz="4" w:space="0" w:color="auto"/>
              <w:right w:val="single" w:sz="4" w:space="0" w:color="auto"/>
            </w:tcBorders>
            <w:hideMark/>
          </w:tcPr>
          <w:p w14:paraId="690918F1" w14:textId="77777777" w:rsidR="005D3B9C" w:rsidRPr="000001D5" w:rsidRDefault="005D3B9C" w:rsidP="00B555AE">
            <w:pPr>
              <w:spacing w:line="256" w:lineRule="auto"/>
              <w:rPr>
                <w:sz w:val="18"/>
                <w:szCs w:val="18"/>
              </w:rPr>
            </w:pPr>
            <w:r w:rsidRPr="000001D5">
              <w:rPr>
                <w:sz w:val="18"/>
                <w:szCs w:val="18"/>
              </w:rPr>
              <w:t>25 Glen Road</w:t>
            </w:r>
          </w:p>
        </w:tc>
        <w:tc>
          <w:tcPr>
            <w:tcW w:w="577" w:type="pct"/>
            <w:tcBorders>
              <w:top w:val="single" w:sz="4" w:space="0" w:color="auto"/>
              <w:left w:val="single" w:sz="4" w:space="0" w:color="auto"/>
              <w:bottom w:val="single" w:sz="4" w:space="0" w:color="auto"/>
              <w:right w:val="nil"/>
            </w:tcBorders>
            <w:hideMark/>
          </w:tcPr>
          <w:p w14:paraId="1D0EC69F" w14:textId="77777777" w:rsidR="005D3B9C" w:rsidRPr="000001D5" w:rsidRDefault="005D3B9C" w:rsidP="00B555AE">
            <w:pPr>
              <w:spacing w:line="256" w:lineRule="auto"/>
              <w:rPr>
                <w:sz w:val="18"/>
                <w:szCs w:val="18"/>
              </w:rPr>
            </w:pPr>
            <w:r w:rsidRPr="000001D5">
              <w:rPr>
                <w:sz w:val="18"/>
                <w:szCs w:val="18"/>
              </w:rPr>
              <w:t>Toowong</w:t>
            </w:r>
          </w:p>
        </w:tc>
        <w:tc>
          <w:tcPr>
            <w:tcW w:w="2116" w:type="pct"/>
            <w:tcBorders>
              <w:top w:val="single" w:sz="4" w:space="0" w:color="auto"/>
              <w:left w:val="single" w:sz="4" w:space="0" w:color="auto"/>
              <w:bottom w:val="single" w:sz="4" w:space="0" w:color="auto"/>
              <w:right w:val="single" w:sz="4" w:space="0" w:color="auto"/>
            </w:tcBorders>
          </w:tcPr>
          <w:p w14:paraId="5AE678E8"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4FB2EEC1" w14:textId="77777777" w:rsidTr="00B555AE">
        <w:tc>
          <w:tcPr>
            <w:tcW w:w="241" w:type="pct"/>
            <w:tcBorders>
              <w:top w:val="single" w:sz="4" w:space="0" w:color="auto"/>
              <w:left w:val="single" w:sz="4" w:space="0" w:color="auto"/>
              <w:bottom w:val="single" w:sz="4" w:space="0" w:color="auto"/>
              <w:right w:val="single" w:sz="4" w:space="0" w:color="auto"/>
            </w:tcBorders>
          </w:tcPr>
          <w:p w14:paraId="1E51E76A" w14:textId="77777777" w:rsidR="005D3B9C" w:rsidRPr="000001D5" w:rsidRDefault="005D3B9C" w:rsidP="00F7278E">
            <w:pPr>
              <w:numPr>
                <w:ilvl w:val="0"/>
                <w:numId w:val="15"/>
              </w:numPr>
              <w:spacing w:line="256" w:lineRule="auto"/>
              <w:contextualSpacing/>
            </w:pPr>
          </w:p>
        </w:tc>
        <w:tc>
          <w:tcPr>
            <w:tcW w:w="573" w:type="pct"/>
            <w:tcBorders>
              <w:top w:val="single" w:sz="4" w:space="0" w:color="auto"/>
              <w:left w:val="nil"/>
              <w:bottom w:val="single" w:sz="4" w:space="0" w:color="auto"/>
              <w:right w:val="single" w:sz="4" w:space="0" w:color="auto"/>
            </w:tcBorders>
          </w:tcPr>
          <w:p w14:paraId="472787BA" w14:textId="77777777" w:rsidR="005D3B9C" w:rsidRPr="000001D5" w:rsidRDefault="005D3B9C" w:rsidP="00B555AE">
            <w:pPr>
              <w:spacing w:line="256" w:lineRule="auto"/>
              <w:rPr>
                <w:sz w:val="18"/>
                <w:szCs w:val="18"/>
              </w:rPr>
            </w:pPr>
            <w:r w:rsidRPr="000001D5">
              <w:rPr>
                <w:sz w:val="18"/>
                <w:szCs w:val="18"/>
              </w:rPr>
              <w:t xml:space="preserve">OM-016.2 </w:t>
            </w:r>
          </w:p>
          <w:p w14:paraId="528EC994" w14:textId="77777777" w:rsidR="005D3B9C" w:rsidRPr="000001D5" w:rsidRDefault="005D3B9C" w:rsidP="00B555AE">
            <w:pPr>
              <w:spacing w:line="256" w:lineRule="auto"/>
              <w:rPr>
                <w:sz w:val="18"/>
                <w:szCs w:val="18"/>
              </w:rPr>
            </w:pPr>
            <w:r w:rsidRPr="000001D5">
              <w:rPr>
                <w:sz w:val="18"/>
                <w:szCs w:val="18"/>
              </w:rPr>
              <w:t>(Map tile 28)</w:t>
            </w:r>
          </w:p>
        </w:tc>
        <w:tc>
          <w:tcPr>
            <w:tcW w:w="724" w:type="pct"/>
            <w:tcBorders>
              <w:top w:val="single" w:sz="4" w:space="0" w:color="auto"/>
              <w:left w:val="single" w:sz="4" w:space="0" w:color="auto"/>
              <w:bottom w:val="single" w:sz="4" w:space="0" w:color="auto"/>
              <w:right w:val="single" w:sz="4" w:space="0" w:color="auto"/>
            </w:tcBorders>
          </w:tcPr>
          <w:p w14:paraId="4AD818E4" w14:textId="77777777" w:rsidR="005D3B9C" w:rsidRPr="000001D5" w:rsidRDefault="005D3B9C" w:rsidP="00B555AE">
            <w:pPr>
              <w:rPr>
                <w:rFonts w:eastAsia="Times New Roman"/>
                <w:sz w:val="18"/>
                <w:szCs w:val="18"/>
              </w:rPr>
            </w:pPr>
            <w:r w:rsidRPr="000001D5">
              <w:rPr>
                <w:sz w:val="18"/>
                <w:szCs w:val="18"/>
              </w:rPr>
              <w:t>Lot 70 and Lot 71 on RP12942</w:t>
            </w:r>
          </w:p>
        </w:tc>
        <w:tc>
          <w:tcPr>
            <w:tcW w:w="769" w:type="pct"/>
            <w:tcBorders>
              <w:top w:val="single" w:sz="4" w:space="0" w:color="auto"/>
              <w:left w:val="single" w:sz="4" w:space="0" w:color="auto"/>
              <w:bottom w:val="single" w:sz="4" w:space="0" w:color="auto"/>
              <w:right w:val="single" w:sz="4" w:space="0" w:color="auto"/>
            </w:tcBorders>
          </w:tcPr>
          <w:p w14:paraId="5F3FD2C5" w14:textId="77777777" w:rsidR="005D3B9C" w:rsidRPr="000001D5" w:rsidRDefault="005D3B9C" w:rsidP="00B555AE">
            <w:pPr>
              <w:spacing w:line="256" w:lineRule="auto"/>
              <w:rPr>
                <w:sz w:val="18"/>
                <w:szCs w:val="18"/>
              </w:rPr>
            </w:pPr>
            <w:r w:rsidRPr="000001D5">
              <w:rPr>
                <w:sz w:val="18"/>
                <w:szCs w:val="18"/>
              </w:rPr>
              <w:t>31 and 33 Cleveland Street</w:t>
            </w:r>
          </w:p>
        </w:tc>
        <w:tc>
          <w:tcPr>
            <w:tcW w:w="577" w:type="pct"/>
            <w:tcBorders>
              <w:top w:val="single" w:sz="4" w:space="0" w:color="auto"/>
              <w:left w:val="single" w:sz="4" w:space="0" w:color="auto"/>
              <w:bottom w:val="single" w:sz="4" w:space="0" w:color="auto"/>
              <w:right w:val="nil"/>
            </w:tcBorders>
          </w:tcPr>
          <w:p w14:paraId="2E85B7A5" w14:textId="77777777" w:rsidR="005D3B9C" w:rsidRPr="000001D5" w:rsidRDefault="005D3B9C" w:rsidP="00B555AE">
            <w:pPr>
              <w:spacing w:line="256" w:lineRule="auto"/>
              <w:rPr>
                <w:sz w:val="18"/>
                <w:szCs w:val="18"/>
              </w:rPr>
            </w:pPr>
            <w:r w:rsidRPr="000001D5">
              <w:rPr>
                <w:sz w:val="18"/>
                <w:szCs w:val="18"/>
              </w:rPr>
              <w:t>Stones Corner</w:t>
            </w:r>
          </w:p>
        </w:tc>
        <w:tc>
          <w:tcPr>
            <w:tcW w:w="2116" w:type="pct"/>
            <w:tcBorders>
              <w:top w:val="single" w:sz="4" w:space="0" w:color="auto"/>
              <w:left w:val="single" w:sz="4" w:space="0" w:color="auto"/>
              <w:bottom w:val="single" w:sz="4" w:space="0" w:color="auto"/>
              <w:right w:val="single" w:sz="4" w:space="0" w:color="auto"/>
            </w:tcBorders>
          </w:tcPr>
          <w:p w14:paraId="5AE2F3E1"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1E7E5129" w14:textId="77777777" w:rsidR="005D3B9C" w:rsidRPr="000001D5" w:rsidRDefault="005D3B9C" w:rsidP="005D3B9C">
      <w:pPr>
        <w:rPr>
          <w:b/>
          <w:bCs/>
          <w:sz w:val="22"/>
          <w:szCs w:val="22"/>
        </w:rPr>
      </w:pPr>
    </w:p>
    <w:p w14:paraId="6EFC4CB6" w14:textId="77777777" w:rsidR="005D3B9C" w:rsidRPr="000001D5" w:rsidRDefault="005D3B9C" w:rsidP="005D3B9C">
      <w:pPr>
        <w:ind w:left="284"/>
        <w:rPr>
          <w:b/>
          <w:bCs/>
          <w:sz w:val="22"/>
          <w:szCs w:val="22"/>
        </w:rPr>
      </w:pPr>
    </w:p>
    <w:p w14:paraId="6017D282" w14:textId="77777777" w:rsidR="005D3B9C" w:rsidRPr="000001D5" w:rsidRDefault="005D3B9C" w:rsidP="005D3B9C">
      <w:pPr>
        <w:pStyle w:val="Heading4"/>
        <w:rPr>
          <w:rFonts w:ascii="Arial" w:hAnsi="Arial" w:cs="Arial"/>
        </w:rPr>
      </w:pPr>
      <w:r w:rsidRPr="000001D5">
        <w:rPr>
          <w:rFonts w:ascii="Arial" w:hAnsi="Arial" w:cs="Arial"/>
        </w:rPr>
        <w:t>OM-018.1 Regional infrastructure corridors and substations overlay map</w:t>
      </w:r>
    </w:p>
    <w:p w14:paraId="0CF3B0C1" w14:textId="77777777" w:rsidR="005D3B9C" w:rsidRPr="000001D5" w:rsidRDefault="005D3B9C" w:rsidP="005D3B9C">
      <w:pPr>
        <w:pStyle w:val="Heading5"/>
        <w:rPr>
          <w:rFonts w:ascii="Arial" w:hAnsi="Arial" w:cs="Arial"/>
        </w:rPr>
      </w:pPr>
      <w:r w:rsidRPr="000001D5">
        <w:rPr>
          <w:rFonts w:ascii="Arial" w:hAnsi="Arial" w:cs="Arial"/>
        </w:rPr>
        <w:t>Table 15</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511"/>
        <w:gridCol w:w="5168"/>
        <w:gridCol w:w="6144"/>
      </w:tblGrid>
      <w:tr w:rsidR="005D3B9C" w:rsidRPr="000001D5" w:rsidDel="005C1549" w14:paraId="5ED0CB8D"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7BD08253" w14:textId="77777777" w:rsidR="005D3B9C" w:rsidRPr="000001D5" w:rsidDel="005C1549" w:rsidRDefault="005D3B9C" w:rsidP="00B555AE">
            <w:pPr>
              <w:spacing w:before="60" w:after="60" w:line="256" w:lineRule="auto"/>
              <w:rPr>
                <w:b/>
              </w:rPr>
            </w:pPr>
            <w:r w:rsidRPr="000001D5" w:rsidDel="005C1549">
              <w:rPr>
                <w:b/>
              </w:rPr>
              <w:t>Item no.</w:t>
            </w:r>
          </w:p>
        </w:tc>
        <w:tc>
          <w:tcPr>
            <w:tcW w:w="865" w:type="pct"/>
            <w:tcBorders>
              <w:top w:val="single" w:sz="4" w:space="0" w:color="auto"/>
              <w:left w:val="single" w:sz="4" w:space="0" w:color="auto"/>
              <w:bottom w:val="single" w:sz="4" w:space="0" w:color="auto"/>
              <w:right w:val="single" w:sz="4" w:space="0" w:color="auto"/>
            </w:tcBorders>
            <w:shd w:val="clear" w:color="auto" w:fill="E7E6E6"/>
            <w:hideMark/>
          </w:tcPr>
          <w:p w14:paraId="09249C6C" w14:textId="77777777" w:rsidR="005D3B9C" w:rsidRPr="000001D5" w:rsidDel="005C1549" w:rsidRDefault="005D3B9C" w:rsidP="00B555AE">
            <w:pPr>
              <w:spacing w:before="60" w:after="60" w:line="256" w:lineRule="auto"/>
              <w:rPr>
                <w:b/>
              </w:rPr>
            </w:pPr>
            <w:r w:rsidRPr="000001D5" w:rsidDel="005C1549">
              <w:rPr>
                <w:b/>
              </w:rPr>
              <w:t>Map tile numbers</w:t>
            </w:r>
          </w:p>
        </w:tc>
        <w:tc>
          <w:tcPr>
            <w:tcW w:w="1779" w:type="pct"/>
            <w:tcBorders>
              <w:top w:val="single" w:sz="4" w:space="0" w:color="auto"/>
              <w:left w:val="single" w:sz="4" w:space="0" w:color="auto"/>
              <w:bottom w:val="single" w:sz="4" w:space="0" w:color="auto"/>
              <w:right w:val="single" w:sz="4" w:space="0" w:color="auto"/>
            </w:tcBorders>
            <w:shd w:val="clear" w:color="auto" w:fill="E7E6E6"/>
            <w:hideMark/>
          </w:tcPr>
          <w:p w14:paraId="5C918EDC" w14:textId="77777777" w:rsidR="005D3B9C" w:rsidRPr="000001D5" w:rsidDel="005C1549" w:rsidRDefault="005D3B9C" w:rsidP="00B555AE">
            <w:pPr>
              <w:spacing w:before="60" w:after="60" w:line="256" w:lineRule="auto"/>
              <w:rPr>
                <w:b/>
              </w:rPr>
            </w:pPr>
            <w:r w:rsidRPr="000001D5" w:rsidDel="005C1549">
              <w:rPr>
                <w:b/>
              </w:rPr>
              <w:t>Description of change</w:t>
            </w:r>
          </w:p>
        </w:tc>
        <w:tc>
          <w:tcPr>
            <w:tcW w:w="2115" w:type="pct"/>
            <w:tcBorders>
              <w:top w:val="single" w:sz="4" w:space="0" w:color="auto"/>
              <w:left w:val="single" w:sz="4" w:space="0" w:color="auto"/>
              <w:bottom w:val="single" w:sz="4" w:space="0" w:color="auto"/>
              <w:right w:val="single" w:sz="4" w:space="0" w:color="auto"/>
            </w:tcBorders>
            <w:shd w:val="clear" w:color="auto" w:fill="E7E6E6"/>
            <w:hideMark/>
          </w:tcPr>
          <w:p w14:paraId="57226D87" w14:textId="77777777" w:rsidR="005D3B9C" w:rsidRPr="000001D5" w:rsidDel="005C1549" w:rsidRDefault="005D3B9C" w:rsidP="00B555AE">
            <w:pPr>
              <w:spacing w:before="60" w:after="60" w:line="256" w:lineRule="auto"/>
              <w:rPr>
                <w:b/>
              </w:rPr>
            </w:pPr>
            <w:r w:rsidRPr="000001D5" w:rsidDel="005C1549">
              <w:rPr>
                <w:b/>
              </w:rPr>
              <w:t>Reason</w:t>
            </w:r>
          </w:p>
        </w:tc>
      </w:tr>
      <w:tr w:rsidR="005D3B9C" w:rsidRPr="000001D5" w14:paraId="4832212B" w14:textId="77777777" w:rsidTr="00B555AE">
        <w:tc>
          <w:tcPr>
            <w:tcW w:w="241" w:type="pct"/>
            <w:tcBorders>
              <w:top w:val="single" w:sz="4" w:space="0" w:color="auto"/>
              <w:left w:val="single" w:sz="4" w:space="0" w:color="auto"/>
              <w:bottom w:val="single" w:sz="4" w:space="0" w:color="auto"/>
              <w:right w:val="single" w:sz="4" w:space="0" w:color="auto"/>
            </w:tcBorders>
          </w:tcPr>
          <w:p w14:paraId="0B1DD590" w14:textId="77777777" w:rsidR="005D3B9C" w:rsidRPr="000001D5" w:rsidDel="005C1549" w:rsidRDefault="005D3B9C" w:rsidP="00F7278E">
            <w:pPr>
              <w:numPr>
                <w:ilvl w:val="0"/>
                <w:numId w:val="15"/>
              </w:numPr>
              <w:spacing w:line="256" w:lineRule="auto"/>
              <w:contextualSpacing/>
            </w:pPr>
          </w:p>
        </w:tc>
        <w:tc>
          <w:tcPr>
            <w:tcW w:w="865" w:type="pct"/>
            <w:tcBorders>
              <w:top w:val="single" w:sz="4" w:space="0" w:color="auto"/>
              <w:left w:val="nil"/>
              <w:bottom w:val="single" w:sz="4" w:space="0" w:color="auto"/>
              <w:right w:val="single" w:sz="4" w:space="0" w:color="auto"/>
            </w:tcBorders>
          </w:tcPr>
          <w:p w14:paraId="1296BA06" w14:textId="77777777" w:rsidR="005D3B9C" w:rsidRPr="000001D5" w:rsidRDefault="005D3B9C" w:rsidP="00B555AE">
            <w:pPr>
              <w:spacing w:line="256" w:lineRule="auto"/>
              <w:rPr>
                <w:sz w:val="18"/>
                <w:szCs w:val="18"/>
              </w:rPr>
            </w:pPr>
            <w:r w:rsidRPr="000001D5">
              <w:rPr>
                <w:sz w:val="18"/>
                <w:szCs w:val="18"/>
              </w:rPr>
              <w:t>OM-018.1</w:t>
            </w:r>
          </w:p>
          <w:p w14:paraId="3B6B414F" w14:textId="77777777" w:rsidR="005D3B9C" w:rsidRPr="000001D5" w:rsidRDefault="005D3B9C" w:rsidP="00B555AE">
            <w:pPr>
              <w:spacing w:line="256" w:lineRule="auto"/>
              <w:rPr>
                <w:sz w:val="18"/>
                <w:szCs w:val="18"/>
              </w:rPr>
            </w:pPr>
          </w:p>
          <w:p w14:paraId="1CB55855" w14:textId="77777777" w:rsidR="005D3B9C" w:rsidRPr="000001D5" w:rsidRDefault="005D3B9C" w:rsidP="00B555AE">
            <w:pPr>
              <w:spacing w:line="256" w:lineRule="auto"/>
              <w:rPr>
                <w:sz w:val="18"/>
                <w:szCs w:val="18"/>
              </w:rPr>
            </w:pPr>
            <w:r w:rsidRPr="000001D5">
              <w:rPr>
                <w:sz w:val="18"/>
                <w:szCs w:val="18"/>
              </w:rPr>
              <w:t>(All map tiles)</w:t>
            </w:r>
          </w:p>
        </w:tc>
        <w:tc>
          <w:tcPr>
            <w:tcW w:w="1779" w:type="pct"/>
            <w:tcBorders>
              <w:top w:val="single" w:sz="4" w:space="0" w:color="auto"/>
              <w:left w:val="single" w:sz="4" w:space="0" w:color="auto"/>
              <w:bottom w:val="single" w:sz="4" w:space="0" w:color="auto"/>
              <w:right w:val="single" w:sz="4" w:space="0" w:color="auto"/>
            </w:tcBorders>
          </w:tcPr>
          <w:p w14:paraId="740A662E" w14:textId="77777777" w:rsidR="005D3B9C" w:rsidRPr="000001D5" w:rsidRDefault="005D3B9C" w:rsidP="00B555AE">
            <w:pPr>
              <w:spacing w:line="256" w:lineRule="auto"/>
              <w:contextualSpacing/>
              <w:rPr>
                <w:sz w:val="18"/>
                <w:szCs w:val="18"/>
              </w:rPr>
            </w:pPr>
            <w:r w:rsidRPr="000001D5">
              <w:rPr>
                <w:sz w:val="18"/>
                <w:szCs w:val="18"/>
              </w:rPr>
              <w:t xml:space="preserve">Update to the </w:t>
            </w:r>
          </w:p>
          <w:p w14:paraId="4DFEE07B" w14:textId="77777777" w:rsidR="005D3B9C" w:rsidRPr="000001D5" w:rsidRDefault="005D3B9C" w:rsidP="00F7278E">
            <w:pPr>
              <w:pStyle w:val="ListParagraph"/>
              <w:numPr>
                <w:ilvl w:val="0"/>
                <w:numId w:val="19"/>
              </w:numPr>
              <w:spacing w:line="256" w:lineRule="auto"/>
              <w:rPr>
                <w:sz w:val="18"/>
                <w:szCs w:val="18"/>
              </w:rPr>
            </w:pPr>
            <w:r w:rsidRPr="000001D5">
              <w:rPr>
                <w:sz w:val="18"/>
                <w:szCs w:val="18"/>
              </w:rPr>
              <w:t xml:space="preserve">Major electricity infrastructure high voltage powerline sub-category and </w:t>
            </w:r>
          </w:p>
          <w:p w14:paraId="45F6AC92" w14:textId="77777777" w:rsidR="005D3B9C" w:rsidRPr="000001D5" w:rsidRDefault="005D3B9C" w:rsidP="00F7278E">
            <w:pPr>
              <w:pStyle w:val="ListParagraph"/>
              <w:numPr>
                <w:ilvl w:val="0"/>
                <w:numId w:val="19"/>
              </w:numPr>
              <w:spacing w:line="256" w:lineRule="auto"/>
              <w:rPr>
                <w:sz w:val="18"/>
                <w:szCs w:val="18"/>
              </w:rPr>
            </w:pPr>
            <w:r w:rsidRPr="000001D5">
              <w:rPr>
                <w:sz w:val="18"/>
                <w:szCs w:val="18"/>
              </w:rPr>
              <w:t xml:space="preserve">Major electricity infrastructure high voltage powerline easement sub-category </w:t>
            </w:r>
          </w:p>
          <w:p w14:paraId="2347275F" w14:textId="77777777" w:rsidR="005D3B9C" w:rsidRPr="000001D5" w:rsidRDefault="005D3B9C" w:rsidP="00B555AE">
            <w:pPr>
              <w:spacing w:line="256" w:lineRule="auto"/>
              <w:contextualSpacing/>
              <w:rPr>
                <w:sz w:val="18"/>
                <w:szCs w:val="18"/>
              </w:rPr>
            </w:pPr>
            <w:r w:rsidRPr="000001D5">
              <w:rPr>
                <w:sz w:val="18"/>
                <w:szCs w:val="18"/>
              </w:rPr>
              <w:t>to reflect changes to the State Planning Policy mapping at 18 October 2021.</w:t>
            </w:r>
          </w:p>
        </w:tc>
        <w:tc>
          <w:tcPr>
            <w:tcW w:w="2115" w:type="pct"/>
            <w:tcBorders>
              <w:top w:val="single" w:sz="4" w:space="0" w:color="auto"/>
              <w:left w:val="single" w:sz="4" w:space="0" w:color="auto"/>
              <w:bottom w:val="single" w:sz="4" w:space="0" w:color="auto"/>
              <w:right w:val="single" w:sz="4" w:space="0" w:color="auto"/>
            </w:tcBorders>
          </w:tcPr>
          <w:p w14:paraId="7BBE222D"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462F3C2C" w14:textId="77777777" w:rsidR="005D3B9C" w:rsidRPr="000001D5" w:rsidRDefault="005D3B9C" w:rsidP="005D3B9C">
      <w:pPr>
        <w:rPr>
          <w:sz w:val="22"/>
          <w:szCs w:val="22"/>
        </w:rPr>
      </w:pPr>
    </w:p>
    <w:p w14:paraId="1D243DC0" w14:textId="77777777" w:rsidR="005D3B9C" w:rsidRPr="000001D5" w:rsidRDefault="005D3B9C" w:rsidP="005D3B9C">
      <w:pPr>
        <w:rPr>
          <w:sz w:val="22"/>
          <w:szCs w:val="22"/>
        </w:rPr>
      </w:pPr>
    </w:p>
    <w:p w14:paraId="1261B975" w14:textId="77777777" w:rsidR="005D3B9C" w:rsidRPr="000001D5" w:rsidRDefault="005D3B9C" w:rsidP="005D3B9C">
      <w:pPr>
        <w:rPr>
          <w:rFonts w:eastAsia="Times New Roman"/>
          <w:b/>
          <w:bCs/>
          <w:sz w:val="22"/>
          <w:szCs w:val="22"/>
        </w:rPr>
      </w:pPr>
      <w:r w:rsidRPr="000001D5">
        <w:rPr>
          <w:sz w:val="22"/>
          <w:szCs w:val="22"/>
        </w:rPr>
        <w:br w:type="page"/>
      </w:r>
    </w:p>
    <w:p w14:paraId="4A1474A7" w14:textId="77777777" w:rsidR="005D3B9C" w:rsidRPr="000001D5" w:rsidRDefault="005D3B9C" w:rsidP="005D3B9C">
      <w:pPr>
        <w:pStyle w:val="Heading4"/>
        <w:rPr>
          <w:rFonts w:ascii="Arial" w:hAnsi="Arial" w:cs="Arial"/>
        </w:rPr>
      </w:pPr>
      <w:r w:rsidRPr="000001D5">
        <w:rPr>
          <w:rFonts w:ascii="Arial" w:hAnsi="Arial" w:cs="Arial"/>
        </w:rPr>
        <w:t>OM-020.1 Traditional building character overlay map</w:t>
      </w:r>
    </w:p>
    <w:p w14:paraId="0DCBF886" w14:textId="77777777" w:rsidR="005D3B9C" w:rsidRPr="000001D5" w:rsidRDefault="005D3B9C" w:rsidP="005D3B9C">
      <w:pPr>
        <w:pStyle w:val="Heading5"/>
        <w:rPr>
          <w:rFonts w:ascii="Arial" w:hAnsi="Arial" w:cs="Arial"/>
        </w:rPr>
      </w:pPr>
      <w:r w:rsidRPr="000001D5">
        <w:rPr>
          <w:rFonts w:ascii="Arial" w:hAnsi="Arial" w:cs="Arial"/>
        </w:rPr>
        <w:t>Table 16 – Remove the Traditional building character overlay from the following properties</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665"/>
        <w:gridCol w:w="2107"/>
        <w:gridCol w:w="2241"/>
        <w:gridCol w:w="1674"/>
        <w:gridCol w:w="6145"/>
      </w:tblGrid>
      <w:tr w:rsidR="005D3B9C" w:rsidRPr="000001D5" w14:paraId="1A449660"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6509D597"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3" w:type="pct"/>
            <w:tcBorders>
              <w:top w:val="single" w:sz="4" w:space="0" w:color="auto"/>
              <w:left w:val="single" w:sz="4" w:space="0" w:color="auto"/>
              <w:bottom w:val="single" w:sz="4" w:space="0" w:color="auto"/>
              <w:right w:val="single" w:sz="4" w:space="0" w:color="auto"/>
            </w:tcBorders>
            <w:shd w:val="clear" w:color="auto" w:fill="E7E6E6"/>
            <w:hideMark/>
          </w:tcPr>
          <w:p w14:paraId="4553E270"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25" w:type="pct"/>
            <w:tcBorders>
              <w:top w:val="single" w:sz="4" w:space="0" w:color="auto"/>
              <w:left w:val="single" w:sz="4" w:space="0" w:color="auto"/>
              <w:bottom w:val="single" w:sz="4" w:space="0" w:color="auto"/>
              <w:right w:val="single" w:sz="4" w:space="0" w:color="auto"/>
            </w:tcBorders>
            <w:shd w:val="clear" w:color="auto" w:fill="E7E6E6"/>
            <w:hideMark/>
          </w:tcPr>
          <w:p w14:paraId="3E22C1B2"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71" w:type="pct"/>
            <w:tcBorders>
              <w:top w:val="single" w:sz="4" w:space="0" w:color="auto"/>
              <w:left w:val="single" w:sz="4" w:space="0" w:color="auto"/>
              <w:bottom w:val="single" w:sz="4" w:space="0" w:color="auto"/>
              <w:right w:val="single" w:sz="4" w:space="0" w:color="auto"/>
            </w:tcBorders>
            <w:shd w:val="clear" w:color="auto" w:fill="E7E6E6"/>
            <w:hideMark/>
          </w:tcPr>
          <w:p w14:paraId="566DAFCA"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76" w:type="pct"/>
            <w:tcBorders>
              <w:top w:val="single" w:sz="4" w:space="0" w:color="auto"/>
              <w:left w:val="single" w:sz="4" w:space="0" w:color="auto"/>
              <w:bottom w:val="single" w:sz="4" w:space="0" w:color="auto"/>
              <w:right w:val="single" w:sz="4" w:space="0" w:color="auto"/>
            </w:tcBorders>
            <w:shd w:val="clear" w:color="auto" w:fill="E7E6E6"/>
            <w:hideMark/>
          </w:tcPr>
          <w:p w14:paraId="48FDC853"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15" w:type="pct"/>
            <w:tcBorders>
              <w:top w:val="single" w:sz="4" w:space="0" w:color="auto"/>
              <w:left w:val="single" w:sz="4" w:space="0" w:color="auto"/>
              <w:bottom w:val="single" w:sz="4" w:space="0" w:color="auto"/>
              <w:right w:val="single" w:sz="4" w:space="0" w:color="auto"/>
            </w:tcBorders>
            <w:shd w:val="clear" w:color="auto" w:fill="E7E6E6"/>
            <w:hideMark/>
          </w:tcPr>
          <w:p w14:paraId="4AFB003A"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59E11007" w14:textId="77777777" w:rsidTr="00B555AE">
        <w:tc>
          <w:tcPr>
            <w:tcW w:w="241" w:type="pct"/>
            <w:tcBorders>
              <w:top w:val="single" w:sz="4" w:space="0" w:color="auto"/>
              <w:left w:val="single" w:sz="4" w:space="0" w:color="auto"/>
              <w:bottom w:val="single" w:sz="4" w:space="0" w:color="auto"/>
              <w:right w:val="single" w:sz="4" w:space="0" w:color="auto"/>
            </w:tcBorders>
          </w:tcPr>
          <w:p w14:paraId="5449AA87"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hideMark/>
          </w:tcPr>
          <w:p w14:paraId="291FEC17" w14:textId="77777777" w:rsidR="005D3B9C" w:rsidRPr="000001D5" w:rsidRDefault="005D3B9C" w:rsidP="00B555AE">
            <w:pPr>
              <w:rPr>
                <w:sz w:val="18"/>
                <w:szCs w:val="18"/>
              </w:rPr>
            </w:pPr>
            <w:r w:rsidRPr="000001D5">
              <w:rPr>
                <w:sz w:val="18"/>
                <w:szCs w:val="18"/>
              </w:rPr>
              <w:t xml:space="preserve">OM-0020.1 </w:t>
            </w:r>
          </w:p>
          <w:p w14:paraId="48B0E92D"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45EE2D60"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771" w:type="pct"/>
            <w:tcBorders>
              <w:top w:val="single" w:sz="4" w:space="0" w:color="auto"/>
              <w:left w:val="single" w:sz="4" w:space="0" w:color="auto"/>
              <w:bottom w:val="single" w:sz="4" w:space="0" w:color="auto"/>
              <w:right w:val="single" w:sz="4" w:space="0" w:color="auto"/>
            </w:tcBorders>
          </w:tcPr>
          <w:p w14:paraId="5D4FA765" w14:textId="77777777" w:rsidR="005D3B9C" w:rsidRPr="000001D5" w:rsidRDefault="005D3B9C" w:rsidP="00B555AE">
            <w:pPr>
              <w:rPr>
                <w:sz w:val="18"/>
                <w:szCs w:val="18"/>
              </w:rPr>
            </w:pPr>
            <w:r w:rsidRPr="000001D5">
              <w:rPr>
                <w:rFonts w:eastAsia="Times New Roman"/>
                <w:sz w:val="18"/>
                <w:szCs w:val="18"/>
              </w:rPr>
              <w:t>19 Byron Street</w:t>
            </w:r>
          </w:p>
        </w:tc>
        <w:tc>
          <w:tcPr>
            <w:tcW w:w="576" w:type="pct"/>
            <w:tcBorders>
              <w:top w:val="single" w:sz="4" w:space="0" w:color="auto"/>
              <w:left w:val="single" w:sz="4" w:space="0" w:color="auto"/>
              <w:bottom w:val="single" w:sz="4" w:space="0" w:color="auto"/>
              <w:right w:val="nil"/>
            </w:tcBorders>
          </w:tcPr>
          <w:p w14:paraId="53D5C0A1" w14:textId="77777777" w:rsidR="005D3B9C" w:rsidRPr="000001D5" w:rsidRDefault="005D3B9C" w:rsidP="00B555AE">
            <w:pPr>
              <w:rPr>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4A4BD2C1"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7885DC6F" w14:textId="77777777" w:rsidTr="00B555AE">
        <w:tc>
          <w:tcPr>
            <w:tcW w:w="241" w:type="pct"/>
            <w:tcBorders>
              <w:top w:val="single" w:sz="4" w:space="0" w:color="auto"/>
              <w:left w:val="single" w:sz="4" w:space="0" w:color="auto"/>
              <w:bottom w:val="single" w:sz="4" w:space="0" w:color="auto"/>
              <w:right w:val="single" w:sz="4" w:space="0" w:color="auto"/>
            </w:tcBorders>
          </w:tcPr>
          <w:p w14:paraId="2A30B52F"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tcPr>
          <w:p w14:paraId="29A3A158" w14:textId="77777777" w:rsidR="005D3B9C" w:rsidRPr="000001D5" w:rsidRDefault="005D3B9C" w:rsidP="00B555AE">
            <w:pPr>
              <w:rPr>
                <w:sz w:val="18"/>
                <w:szCs w:val="18"/>
              </w:rPr>
            </w:pPr>
            <w:r w:rsidRPr="000001D5">
              <w:rPr>
                <w:sz w:val="18"/>
                <w:szCs w:val="18"/>
              </w:rPr>
              <w:t xml:space="preserve">OM-0020.1 </w:t>
            </w:r>
          </w:p>
          <w:p w14:paraId="05717B93"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6D9E5844"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771" w:type="pct"/>
            <w:tcBorders>
              <w:top w:val="single" w:sz="4" w:space="0" w:color="auto"/>
              <w:left w:val="single" w:sz="4" w:space="0" w:color="auto"/>
              <w:bottom w:val="single" w:sz="4" w:space="0" w:color="auto"/>
              <w:right w:val="single" w:sz="4" w:space="0" w:color="auto"/>
            </w:tcBorders>
          </w:tcPr>
          <w:p w14:paraId="6EAD2CCD" w14:textId="77777777" w:rsidR="005D3B9C" w:rsidRPr="000001D5" w:rsidRDefault="005D3B9C" w:rsidP="00B555AE">
            <w:pPr>
              <w:rPr>
                <w:sz w:val="18"/>
                <w:szCs w:val="18"/>
              </w:rPr>
            </w:pPr>
            <w:r w:rsidRPr="000001D5">
              <w:rPr>
                <w:rFonts w:eastAsia="Times New Roman"/>
                <w:sz w:val="18"/>
                <w:szCs w:val="18"/>
              </w:rPr>
              <w:t>45A Byron Street</w:t>
            </w:r>
          </w:p>
        </w:tc>
        <w:tc>
          <w:tcPr>
            <w:tcW w:w="576" w:type="pct"/>
            <w:tcBorders>
              <w:top w:val="single" w:sz="4" w:space="0" w:color="auto"/>
              <w:left w:val="single" w:sz="4" w:space="0" w:color="auto"/>
              <w:bottom w:val="single" w:sz="4" w:space="0" w:color="auto"/>
              <w:right w:val="nil"/>
            </w:tcBorders>
          </w:tcPr>
          <w:p w14:paraId="049C974F" w14:textId="77777777" w:rsidR="005D3B9C" w:rsidRPr="000001D5" w:rsidRDefault="005D3B9C" w:rsidP="00B555AE">
            <w:pPr>
              <w:rPr>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0665554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0A71DF05" w14:textId="77777777" w:rsidTr="00B555AE">
        <w:tc>
          <w:tcPr>
            <w:tcW w:w="241" w:type="pct"/>
            <w:tcBorders>
              <w:top w:val="single" w:sz="4" w:space="0" w:color="auto"/>
              <w:left w:val="single" w:sz="4" w:space="0" w:color="auto"/>
              <w:bottom w:val="single" w:sz="4" w:space="0" w:color="auto"/>
              <w:right w:val="single" w:sz="4" w:space="0" w:color="auto"/>
            </w:tcBorders>
          </w:tcPr>
          <w:p w14:paraId="42668563"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tcPr>
          <w:p w14:paraId="7217F291" w14:textId="77777777" w:rsidR="005D3B9C" w:rsidRPr="000001D5" w:rsidRDefault="005D3B9C" w:rsidP="00B555AE">
            <w:pPr>
              <w:rPr>
                <w:sz w:val="18"/>
                <w:szCs w:val="18"/>
              </w:rPr>
            </w:pPr>
            <w:r w:rsidRPr="000001D5">
              <w:rPr>
                <w:sz w:val="18"/>
                <w:szCs w:val="18"/>
              </w:rPr>
              <w:t xml:space="preserve">OM-0020.1 </w:t>
            </w:r>
          </w:p>
          <w:p w14:paraId="1BC18915"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6AB4AD63"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771" w:type="pct"/>
            <w:tcBorders>
              <w:top w:val="single" w:sz="4" w:space="0" w:color="auto"/>
              <w:left w:val="single" w:sz="4" w:space="0" w:color="auto"/>
              <w:bottom w:val="single" w:sz="4" w:space="0" w:color="auto"/>
              <w:right w:val="single" w:sz="4" w:space="0" w:color="auto"/>
            </w:tcBorders>
          </w:tcPr>
          <w:p w14:paraId="306CA919"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76" w:type="pct"/>
            <w:tcBorders>
              <w:top w:val="single" w:sz="4" w:space="0" w:color="auto"/>
              <w:left w:val="single" w:sz="4" w:space="0" w:color="auto"/>
              <w:bottom w:val="single" w:sz="4" w:space="0" w:color="auto"/>
              <w:right w:val="nil"/>
            </w:tcBorders>
          </w:tcPr>
          <w:p w14:paraId="53A000C4"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3C4A537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(A005215527)</w:t>
            </w:r>
          </w:p>
        </w:tc>
      </w:tr>
    </w:tbl>
    <w:p w14:paraId="4D8578EA" w14:textId="77777777" w:rsidR="005D3B9C" w:rsidRPr="000001D5" w:rsidRDefault="005D3B9C" w:rsidP="005D3B9C">
      <w:pPr>
        <w:rPr>
          <w:b/>
          <w:bCs/>
          <w:sz w:val="22"/>
          <w:szCs w:val="22"/>
        </w:rPr>
      </w:pPr>
    </w:p>
    <w:p w14:paraId="147C8865" w14:textId="77777777" w:rsidR="005D3B9C" w:rsidRPr="000001D5" w:rsidRDefault="005D3B9C" w:rsidP="005D3B9C">
      <w:pPr>
        <w:rPr>
          <w:b/>
          <w:bCs/>
          <w:sz w:val="22"/>
          <w:szCs w:val="22"/>
        </w:rPr>
      </w:pPr>
    </w:p>
    <w:p w14:paraId="088946F0" w14:textId="77777777" w:rsidR="005D3B9C" w:rsidRPr="000001D5" w:rsidRDefault="005D3B9C" w:rsidP="005D3B9C">
      <w:pPr>
        <w:pStyle w:val="Heading4"/>
        <w:rPr>
          <w:rFonts w:ascii="Arial" w:hAnsi="Arial" w:cs="Arial"/>
        </w:rPr>
      </w:pPr>
      <w:r w:rsidRPr="000001D5">
        <w:rPr>
          <w:rFonts w:ascii="Arial" w:hAnsi="Arial" w:cs="Arial"/>
        </w:rPr>
        <w:t>OM-020.4 Transport noise corridor overlay map – Designated State Noise corridor – State-controlled road</w:t>
      </w:r>
    </w:p>
    <w:p w14:paraId="15731A2A" w14:textId="77777777" w:rsidR="005D3B9C" w:rsidRPr="000001D5" w:rsidRDefault="005D3B9C" w:rsidP="005D3B9C">
      <w:pPr>
        <w:pStyle w:val="Heading5"/>
        <w:rPr>
          <w:rFonts w:ascii="Arial" w:hAnsi="Arial" w:cs="Arial"/>
        </w:rPr>
      </w:pPr>
      <w:r w:rsidRPr="000001D5">
        <w:rPr>
          <w:rFonts w:ascii="Arial" w:hAnsi="Arial" w:cs="Arial"/>
        </w:rPr>
        <w:t>Table 17</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93"/>
        <w:gridCol w:w="5310"/>
        <w:gridCol w:w="6426"/>
      </w:tblGrid>
      <w:tr w:rsidR="005D3B9C" w:rsidRPr="000001D5" w:rsidDel="005C1549" w14:paraId="42D92647" w14:textId="77777777" w:rsidTr="00B555AE">
        <w:trPr>
          <w:trHeight w:val="60"/>
          <w:tblHeader/>
        </w:trPr>
        <w:tc>
          <w:tcPr>
            <w:tcW w:w="242" w:type="pct"/>
            <w:tcBorders>
              <w:top w:val="single" w:sz="4" w:space="0" w:color="auto"/>
              <w:left w:val="single" w:sz="4" w:space="0" w:color="auto"/>
              <w:bottom w:val="single" w:sz="4" w:space="0" w:color="auto"/>
              <w:right w:val="single" w:sz="4" w:space="0" w:color="auto"/>
            </w:tcBorders>
            <w:shd w:val="clear" w:color="auto" w:fill="E7E6E6"/>
            <w:hideMark/>
          </w:tcPr>
          <w:p w14:paraId="7BBF80D7"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Item no.</w:t>
            </w:r>
          </w:p>
        </w:tc>
        <w:tc>
          <w:tcPr>
            <w:tcW w:w="720" w:type="pct"/>
            <w:tcBorders>
              <w:top w:val="single" w:sz="4" w:space="0" w:color="auto"/>
              <w:left w:val="single" w:sz="4" w:space="0" w:color="auto"/>
              <w:bottom w:val="single" w:sz="4" w:space="0" w:color="auto"/>
              <w:right w:val="single" w:sz="4" w:space="0" w:color="auto"/>
            </w:tcBorders>
            <w:shd w:val="clear" w:color="auto" w:fill="E7E6E6"/>
            <w:hideMark/>
          </w:tcPr>
          <w:p w14:paraId="7CBEB229"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Map tile numbers</w:t>
            </w:r>
          </w:p>
        </w:tc>
        <w:tc>
          <w:tcPr>
            <w:tcW w:w="1827" w:type="pct"/>
            <w:tcBorders>
              <w:top w:val="single" w:sz="4" w:space="0" w:color="auto"/>
              <w:left w:val="single" w:sz="4" w:space="0" w:color="auto"/>
              <w:bottom w:val="single" w:sz="4" w:space="0" w:color="auto"/>
              <w:right w:val="single" w:sz="4" w:space="0" w:color="auto"/>
            </w:tcBorders>
            <w:shd w:val="clear" w:color="auto" w:fill="E7E6E6"/>
            <w:hideMark/>
          </w:tcPr>
          <w:p w14:paraId="3AC5CB0D"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Description of change</w:t>
            </w:r>
          </w:p>
        </w:tc>
        <w:tc>
          <w:tcPr>
            <w:tcW w:w="2212" w:type="pct"/>
            <w:tcBorders>
              <w:top w:val="single" w:sz="4" w:space="0" w:color="auto"/>
              <w:left w:val="single" w:sz="4" w:space="0" w:color="auto"/>
              <w:bottom w:val="single" w:sz="4" w:space="0" w:color="auto"/>
              <w:right w:val="single" w:sz="4" w:space="0" w:color="auto"/>
            </w:tcBorders>
            <w:shd w:val="clear" w:color="auto" w:fill="E7E6E6"/>
            <w:hideMark/>
          </w:tcPr>
          <w:p w14:paraId="510B8AD0"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Reason</w:t>
            </w:r>
          </w:p>
        </w:tc>
      </w:tr>
      <w:tr w:rsidR="005D3B9C" w:rsidRPr="000001D5" w14:paraId="2580EFE2" w14:textId="77777777" w:rsidTr="00B555AE">
        <w:tc>
          <w:tcPr>
            <w:tcW w:w="242" w:type="pct"/>
            <w:tcBorders>
              <w:top w:val="single" w:sz="4" w:space="0" w:color="auto"/>
              <w:left w:val="single" w:sz="4" w:space="0" w:color="auto"/>
              <w:bottom w:val="single" w:sz="4" w:space="0" w:color="auto"/>
              <w:right w:val="single" w:sz="4" w:space="0" w:color="auto"/>
            </w:tcBorders>
          </w:tcPr>
          <w:p w14:paraId="1F9E4E08" w14:textId="77777777" w:rsidR="005D3B9C" w:rsidRPr="000001D5" w:rsidDel="005C1549" w:rsidRDefault="005D3B9C" w:rsidP="00F7278E">
            <w:pPr>
              <w:numPr>
                <w:ilvl w:val="0"/>
                <w:numId w:val="15"/>
              </w:numPr>
              <w:spacing w:line="256" w:lineRule="auto"/>
              <w:contextualSpacing/>
            </w:pPr>
          </w:p>
        </w:tc>
        <w:tc>
          <w:tcPr>
            <w:tcW w:w="720" w:type="pct"/>
            <w:tcBorders>
              <w:top w:val="single" w:sz="4" w:space="0" w:color="auto"/>
              <w:left w:val="nil"/>
              <w:bottom w:val="single" w:sz="4" w:space="0" w:color="auto"/>
              <w:right w:val="single" w:sz="4" w:space="0" w:color="auto"/>
            </w:tcBorders>
          </w:tcPr>
          <w:p w14:paraId="17245363" w14:textId="77777777" w:rsidR="005D3B9C" w:rsidRPr="000001D5" w:rsidRDefault="005D3B9C" w:rsidP="00B555AE">
            <w:pPr>
              <w:spacing w:line="256" w:lineRule="auto"/>
              <w:rPr>
                <w:sz w:val="18"/>
                <w:szCs w:val="18"/>
              </w:rPr>
            </w:pPr>
            <w:r w:rsidRPr="000001D5">
              <w:rPr>
                <w:sz w:val="18"/>
                <w:szCs w:val="18"/>
              </w:rPr>
              <w:t>OM-020.4</w:t>
            </w:r>
          </w:p>
          <w:p w14:paraId="679FC591" w14:textId="77777777" w:rsidR="005D3B9C" w:rsidRPr="000001D5" w:rsidRDefault="005D3B9C" w:rsidP="00B555AE">
            <w:pPr>
              <w:spacing w:line="256" w:lineRule="auto"/>
              <w:rPr>
                <w:sz w:val="18"/>
                <w:szCs w:val="18"/>
              </w:rPr>
            </w:pPr>
          </w:p>
          <w:p w14:paraId="776B4C40" w14:textId="77777777" w:rsidR="005D3B9C" w:rsidRPr="000001D5" w:rsidRDefault="005D3B9C" w:rsidP="00B555AE">
            <w:pPr>
              <w:spacing w:line="256" w:lineRule="auto"/>
              <w:rPr>
                <w:sz w:val="18"/>
                <w:szCs w:val="18"/>
              </w:rPr>
            </w:pPr>
            <w:r w:rsidRPr="000001D5">
              <w:rPr>
                <w:sz w:val="18"/>
                <w:szCs w:val="18"/>
              </w:rPr>
              <w:t>(All map tiles)</w:t>
            </w:r>
          </w:p>
        </w:tc>
        <w:tc>
          <w:tcPr>
            <w:tcW w:w="1827" w:type="pct"/>
            <w:tcBorders>
              <w:top w:val="single" w:sz="4" w:space="0" w:color="auto"/>
              <w:left w:val="single" w:sz="4" w:space="0" w:color="auto"/>
              <w:bottom w:val="single" w:sz="4" w:space="0" w:color="auto"/>
              <w:right w:val="single" w:sz="4" w:space="0" w:color="auto"/>
            </w:tcBorders>
          </w:tcPr>
          <w:p w14:paraId="6A5927C3" w14:textId="77777777" w:rsidR="005D3B9C" w:rsidRPr="000001D5" w:rsidRDefault="005D3B9C" w:rsidP="00B555AE">
            <w:pPr>
              <w:spacing w:line="256" w:lineRule="auto"/>
              <w:contextualSpacing/>
              <w:rPr>
                <w:sz w:val="18"/>
                <w:szCs w:val="18"/>
              </w:rPr>
            </w:pPr>
            <w:r w:rsidRPr="000001D5">
              <w:rPr>
                <w:sz w:val="18"/>
                <w:szCs w:val="18"/>
              </w:rPr>
              <w:t>Update to reflect changes to remodeled transport noise corridors for State-controlled roads in the State Planning Policy mapping at 17 September 2021.</w:t>
            </w:r>
          </w:p>
        </w:tc>
        <w:tc>
          <w:tcPr>
            <w:tcW w:w="2212" w:type="pct"/>
            <w:tcBorders>
              <w:top w:val="single" w:sz="4" w:space="0" w:color="auto"/>
              <w:left w:val="single" w:sz="4" w:space="0" w:color="auto"/>
              <w:bottom w:val="single" w:sz="4" w:space="0" w:color="auto"/>
              <w:right w:val="single" w:sz="4" w:space="0" w:color="auto"/>
            </w:tcBorders>
          </w:tcPr>
          <w:p w14:paraId="79574F0F"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5E7F6746" w14:textId="77777777" w:rsidR="005D3B9C" w:rsidRPr="000001D5" w:rsidRDefault="005D3B9C" w:rsidP="005D3B9C">
      <w:pPr>
        <w:rPr>
          <w:sz w:val="22"/>
          <w:szCs w:val="22"/>
        </w:rPr>
      </w:pPr>
    </w:p>
    <w:p w14:paraId="58A9CEC8" w14:textId="77777777" w:rsidR="005D3B9C" w:rsidRDefault="005D3B9C" w:rsidP="005D3B9C">
      <w:pPr>
        <w:rPr>
          <w:sz w:val="22"/>
          <w:szCs w:val="22"/>
        </w:rPr>
      </w:pPr>
      <w:r>
        <w:rPr>
          <w:sz w:val="22"/>
          <w:szCs w:val="22"/>
        </w:rPr>
        <w:br w:type="page"/>
      </w:r>
    </w:p>
    <w:p w14:paraId="056EAD25" w14:textId="77777777" w:rsidR="005D3B9C" w:rsidRPr="000001D5" w:rsidRDefault="005D3B9C" w:rsidP="005D3B9C">
      <w:pPr>
        <w:rPr>
          <w:sz w:val="22"/>
          <w:szCs w:val="22"/>
        </w:rPr>
      </w:pPr>
    </w:p>
    <w:p w14:paraId="01F519CB" w14:textId="77777777" w:rsidR="005D3B9C" w:rsidRPr="000001D5" w:rsidRDefault="005D3B9C" w:rsidP="005D3B9C">
      <w:pPr>
        <w:pStyle w:val="Heading4"/>
        <w:rPr>
          <w:rFonts w:ascii="Arial" w:hAnsi="Arial" w:cs="Arial"/>
        </w:rPr>
      </w:pPr>
      <w:r w:rsidRPr="000001D5">
        <w:rPr>
          <w:rFonts w:ascii="Arial" w:hAnsi="Arial" w:cs="Arial"/>
        </w:rPr>
        <w:t>OM-020.5 Transport noise corridor overlay map – Designated State Noise corridor – rail network</w:t>
      </w:r>
    </w:p>
    <w:p w14:paraId="32EB40D0" w14:textId="77777777" w:rsidR="005D3B9C" w:rsidRPr="000001D5" w:rsidRDefault="005D3B9C" w:rsidP="005D3B9C">
      <w:pPr>
        <w:pStyle w:val="Heading5"/>
        <w:rPr>
          <w:rFonts w:ascii="Arial" w:hAnsi="Arial" w:cs="Arial"/>
        </w:rPr>
      </w:pPr>
      <w:r w:rsidRPr="000001D5">
        <w:rPr>
          <w:rFonts w:ascii="Arial" w:hAnsi="Arial" w:cs="Arial"/>
        </w:rPr>
        <w:t>Table 18</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93"/>
        <w:gridCol w:w="5310"/>
        <w:gridCol w:w="6429"/>
      </w:tblGrid>
      <w:tr w:rsidR="005D3B9C" w:rsidRPr="000001D5" w:rsidDel="005C1549" w14:paraId="2AD34075"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06222AA9"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720" w:type="pct"/>
            <w:tcBorders>
              <w:top w:val="single" w:sz="4" w:space="0" w:color="auto"/>
              <w:left w:val="single" w:sz="4" w:space="0" w:color="auto"/>
              <w:bottom w:val="single" w:sz="4" w:space="0" w:color="auto"/>
              <w:right w:val="single" w:sz="4" w:space="0" w:color="auto"/>
            </w:tcBorders>
            <w:shd w:val="clear" w:color="auto" w:fill="E7E6E6"/>
            <w:hideMark/>
          </w:tcPr>
          <w:p w14:paraId="67CB374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827" w:type="pct"/>
            <w:tcBorders>
              <w:top w:val="single" w:sz="4" w:space="0" w:color="auto"/>
              <w:left w:val="single" w:sz="4" w:space="0" w:color="auto"/>
              <w:bottom w:val="single" w:sz="4" w:space="0" w:color="auto"/>
              <w:right w:val="single" w:sz="4" w:space="0" w:color="auto"/>
            </w:tcBorders>
            <w:shd w:val="clear" w:color="auto" w:fill="E7E6E6"/>
            <w:hideMark/>
          </w:tcPr>
          <w:p w14:paraId="7A13E31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212" w:type="pct"/>
            <w:tcBorders>
              <w:top w:val="single" w:sz="4" w:space="0" w:color="auto"/>
              <w:left w:val="single" w:sz="4" w:space="0" w:color="auto"/>
              <w:bottom w:val="single" w:sz="4" w:space="0" w:color="auto"/>
              <w:right w:val="single" w:sz="4" w:space="0" w:color="auto"/>
            </w:tcBorders>
            <w:shd w:val="clear" w:color="auto" w:fill="E7E6E6"/>
            <w:hideMark/>
          </w:tcPr>
          <w:p w14:paraId="67FB32A8"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14:paraId="2C9480B5" w14:textId="77777777" w:rsidTr="00B555AE">
        <w:tc>
          <w:tcPr>
            <w:tcW w:w="241" w:type="pct"/>
            <w:tcBorders>
              <w:top w:val="single" w:sz="4" w:space="0" w:color="auto"/>
              <w:left w:val="single" w:sz="4" w:space="0" w:color="auto"/>
              <w:bottom w:val="single" w:sz="4" w:space="0" w:color="auto"/>
              <w:right w:val="single" w:sz="4" w:space="0" w:color="auto"/>
            </w:tcBorders>
          </w:tcPr>
          <w:p w14:paraId="055C91CA" w14:textId="77777777" w:rsidR="005D3B9C" w:rsidRPr="000001D5" w:rsidDel="005C1549" w:rsidRDefault="005D3B9C" w:rsidP="00F7278E">
            <w:pPr>
              <w:numPr>
                <w:ilvl w:val="0"/>
                <w:numId w:val="15"/>
              </w:numPr>
              <w:spacing w:line="256" w:lineRule="auto"/>
              <w:contextualSpacing/>
            </w:pPr>
          </w:p>
        </w:tc>
        <w:tc>
          <w:tcPr>
            <w:tcW w:w="720" w:type="pct"/>
            <w:tcBorders>
              <w:top w:val="single" w:sz="4" w:space="0" w:color="auto"/>
              <w:left w:val="nil"/>
              <w:bottom w:val="single" w:sz="4" w:space="0" w:color="auto"/>
              <w:right w:val="single" w:sz="4" w:space="0" w:color="auto"/>
            </w:tcBorders>
          </w:tcPr>
          <w:p w14:paraId="4B519839" w14:textId="77777777" w:rsidR="005D3B9C" w:rsidRPr="000001D5" w:rsidRDefault="005D3B9C" w:rsidP="00B555AE">
            <w:pPr>
              <w:spacing w:line="256" w:lineRule="auto"/>
              <w:rPr>
                <w:sz w:val="18"/>
                <w:szCs w:val="18"/>
              </w:rPr>
            </w:pPr>
            <w:r w:rsidRPr="000001D5">
              <w:rPr>
                <w:sz w:val="18"/>
                <w:szCs w:val="18"/>
              </w:rPr>
              <w:t>OM-020.5</w:t>
            </w:r>
          </w:p>
          <w:p w14:paraId="14499222" w14:textId="77777777" w:rsidR="005D3B9C" w:rsidRPr="000001D5" w:rsidRDefault="005D3B9C" w:rsidP="00B555AE">
            <w:pPr>
              <w:spacing w:line="256" w:lineRule="auto"/>
              <w:rPr>
                <w:sz w:val="18"/>
                <w:szCs w:val="18"/>
              </w:rPr>
            </w:pPr>
          </w:p>
          <w:p w14:paraId="6577EA81" w14:textId="77777777" w:rsidR="005D3B9C" w:rsidRPr="000001D5" w:rsidRDefault="005D3B9C" w:rsidP="00B555AE">
            <w:pPr>
              <w:spacing w:line="256" w:lineRule="auto"/>
              <w:rPr>
                <w:sz w:val="18"/>
                <w:szCs w:val="18"/>
              </w:rPr>
            </w:pPr>
            <w:r w:rsidRPr="000001D5">
              <w:rPr>
                <w:sz w:val="18"/>
                <w:szCs w:val="18"/>
              </w:rPr>
              <w:t>(All map tiles)</w:t>
            </w:r>
          </w:p>
        </w:tc>
        <w:tc>
          <w:tcPr>
            <w:tcW w:w="1827" w:type="pct"/>
            <w:tcBorders>
              <w:top w:val="single" w:sz="4" w:space="0" w:color="auto"/>
              <w:left w:val="single" w:sz="4" w:space="0" w:color="auto"/>
              <w:bottom w:val="single" w:sz="4" w:space="0" w:color="auto"/>
              <w:right w:val="single" w:sz="4" w:space="0" w:color="auto"/>
            </w:tcBorders>
          </w:tcPr>
          <w:p w14:paraId="446C53FE" w14:textId="77777777" w:rsidR="005D3B9C" w:rsidRPr="000001D5" w:rsidRDefault="005D3B9C" w:rsidP="00B555AE">
            <w:pPr>
              <w:spacing w:line="256" w:lineRule="auto"/>
              <w:contextualSpacing/>
              <w:rPr>
                <w:sz w:val="18"/>
                <w:szCs w:val="18"/>
              </w:rPr>
            </w:pPr>
            <w:r w:rsidRPr="000001D5">
              <w:rPr>
                <w:sz w:val="18"/>
                <w:szCs w:val="18"/>
              </w:rPr>
              <w:t>Update to reflect changes and the addition of new transport noise corridors for railways in the State Planning Policy mapping at 17 September 2021.</w:t>
            </w:r>
          </w:p>
        </w:tc>
        <w:tc>
          <w:tcPr>
            <w:tcW w:w="2212" w:type="pct"/>
            <w:tcBorders>
              <w:top w:val="single" w:sz="4" w:space="0" w:color="auto"/>
              <w:left w:val="single" w:sz="4" w:space="0" w:color="auto"/>
              <w:bottom w:val="single" w:sz="4" w:space="0" w:color="auto"/>
              <w:right w:val="single" w:sz="4" w:space="0" w:color="auto"/>
            </w:tcBorders>
          </w:tcPr>
          <w:p w14:paraId="0ADF1E27"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581A5E9E" w14:textId="77777777" w:rsidR="005D3B9C" w:rsidRPr="000001D5" w:rsidRDefault="005D3B9C" w:rsidP="005D3B9C">
      <w:pPr>
        <w:rPr>
          <w:sz w:val="22"/>
          <w:szCs w:val="22"/>
        </w:rPr>
      </w:pPr>
    </w:p>
    <w:p w14:paraId="5FE85A6B" w14:textId="77777777" w:rsidR="00A6198B" w:rsidRPr="005D3B9C" w:rsidRDefault="00A6198B" w:rsidP="005D3B9C"/>
    <w:sectPr w:rsidR="00A6198B" w:rsidRPr="005D3B9C" w:rsidSect="009836FC">
      <w:headerReference w:type="default" r:id="rId18"/>
      <w:footerReference w:type="even" r:id="rId19"/>
      <w:footerReference w:type="default" r:id="rId20"/>
      <w:footerReference w:type="first" r:id="rId21"/>
      <w:pgSz w:w="16838" w:h="11906" w:orient="landscape"/>
      <w:pgMar w:top="600" w:right="500" w:bottom="600" w:left="500" w:header="50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50D5" w14:textId="77777777" w:rsidR="00B555AE" w:rsidRDefault="00B555AE">
      <w:r>
        <w:separator/>
      </w:r>
    </w:p>
  </w:endnote>
  <w:endnote w:type="continuationSeparator" w:id="0">
    <w:p w14:paraId="6D4F0F24" w14:textId="77777777" w:rsidR="00B555AE" w:rsidRDefault="00B555AE">
      <w:r>
        <w:continuationSeparator/>
      </w:r>
    </w:p>
  </w:endnote>
  <w:endnote w:type="continuationNotice" w:id="1">
    <w:p w14:paraId="0BAB2DC6" w14:textId="77777777" w:rsidR="00B555AE" w:rsidRDefault="00B55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E3DF" w14:textId="02286A0F" w:rsidR="00F85B8B" w:rsidRDefault="00F85B8B">
    <w:pPr>
      <w:pStyle w:val="Footer"/>
    </w:pPr>
    <w:r>
      <w:rPr>
        <w:noProof/>
      </w:rPr>
      <mc:AlternateContent>
        <mc:Choice Requires="wps">
          <w:drawing>
            <wp:anchor distT="0" distB="0" distL="0" distR="0" simplePos="0" relativeHeight="251658241" behindDoc="0" locked="0" layoutInCell="1" allowOverlap="1" wp14:anchorId="63797CA4" wp14:editId="626A5A1A">
              <wp:simplePos x="635" y="635"/>
              <wp:positionH relativeFrom="column">
                <wp:align>center</wp:align>
              </wp:positionH>
              <wp:positionV relativeFrom="paragraph">
                <wp:posOffset>635</wp:posOffset>
              </wp:positionV>
              <wp:extent cx="443865" cy="443865"/>
              <wp:effectExtent l="0" t="0" r="14605" b="16510"/>
              <wp:wrapSquare wrapText="bothSides"/>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36968" w14:textId="69CFC2A0"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63797CA4" id="_x0000_t202" coordsize="21600,21600" o:spt="202" path="m,l,21600r21600,l21600,xe">
              <v:stroke joinstyle="miter"/>
              <v:path gradientshapeok="t" o:connecttype="rect"/>
            </v:shapetype>
            <v:shape id="Text Box 2" o:spid="_x0000_s1026" type="#_x0000_t202" alt="SECURITY LABEL: 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7D636968" w14:textId="69CFC2A0"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4C73" w14:textId="5DB32118" w:rsidR="005D3B9C" w:rsidRDefault="00F85B8B" w:rsidP="00B555AE">
    <w:pPr>
      <w:rPr>
        <w:sz w:val="18"/>
      </w:rPr>
    </w:pPr>
    <w:r>
      <w:rPr>
        <w:noProof/>
        <w:sz w:val="18"/>
      </w:rPr>
      <mc:AlternateContent>
        <mc:Choice Requires="wps">
          <w:drawing>
            <wp:anchor distT="0" distB="0" distL="0" distR="0" simplePos="0" relativeHeight="251658242" behindDoc="0" locked="0" layoutInCell="1" allowOverlap="1" wp14:anchorId="3C097A46" wp14:editId="75A7160C">
              <wp:simplePos x="0" y="0"/>
              <wp:positionH relativeFrom="column">
                <wp:posOffset>2238375</wp:posOffset>
              </wp:positionH>
              <wp:positionV relativeFrom="paragraph">
                <wp:posOffset>2540</wp:posOffset>
              </wp:positionV>
              <wp:extent cx="1704975" cy="443865"/>
              <wp:effectExtent l="0" t="0" r="9525" b="16510"/>
              <wp:wrapSquare wrapText="bothSides"/>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04975" cy="443865"/>
                      </a:xfrm>
                      <a:prstGeom prst="rect">
                        <a:avLst/>
                      </a:prstGeom>
                      <a:noFill/>
                      <a:ln>
                        <a:noFill/>
                      </a:ln>
                    </wps:spPr>
                    <wps:txbx>
                      <w:txbxContent>
                        <w:p w14:paraId="6001EE63" w14:textId="45233936"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097A46" id="_x0000_t202" coordsize="21600,21600" o:spt="202" path="m,l,21600r21600,l21600,xe">
              <v:stroke joinstyle="miter"/>
              <v:path gradientshapeok="t" o:connecttype="rect"/>
            </v:shapetype>
            <v:shape id="Text Box 3" o:spid="_x0000_s1027" type="#_x0000_t202" alt="SECURITY LABEL: OFFICIAL" style="position:absolute;margin-left:176.25pt;margin-top:.2pt;width:134.25pt;height:34.95pt;z-index:25165824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" filled="f" stroked="f">
              <v:textbox style="mso-fit-shape-to-text:t" inset="0,0,0,0">
                <w:txbxContent>
                  <w:p w14:paraId="6001EE63" w14:textId="45233936"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r w:rsidR="005D3B9C">
      <w:rPr>
        <w:sz w:val="18"/>
      </w:rPr>
      <w:ptab w:relativeTo="margin" w:alignment="left" w:leader="none"/>
    </w:r>
    <w:r w:rsidR="005D3B9C">
      <w:rPr>
        <w:sz w:val="18"/>
      </w:rPr>
      <w:ptab w:relativeTo="margin" w:alignment="left" w:leader="none"/>
    </w:r>
    <w:r w:rsidR="005D3B9C">
      <w:rPr>
        <w:sz w:val="18"/>
      </w:rPr>
      <w:t xml:space="preserve">Page </w:t>
    </w:r>
    <w:r w:rsidR="005D3B9C">
      <w:rPr>
        <w:sz w:val="18"/>
      </w:rPr>
      <w:fldChar w:fldCharType="begin"/>
    </w:r>
    <w:r w:rsidR="005D3B9C">
      <w:rPr>
        <w:sz w:val="18"/>
      </w:rPr>
      <w:instrText>PAGE</w:instrText>
    </w:r>
    <w:r w:rsidR="005D3B9C">
      <w:rPr>
        <w:sz w:val="18"/>
      </w:rPr>
      <w:fldChar w:fldCharType="separate"/>
    </w:r>
    <w:r w:rsidR="005D3B9C">
      <w:rPr>
        <w:sz w:val="18"/>
      </w:rPr>
      <w:t>1</w:t>
    </w:r>
    <w:r w:rsidR="005D3B9C">
      <w:rPr>
        <w:sz w:val="18"/>
      </w:rPr>
      <w:fldChar w:fldCharType="end"/>
    </w:r>
    <w:r w:rsidR="005D3B9C">
      <w:rPr>
        <w:sz w:val="18"/>
      </w:rPr>
      <w:t xml:space="preserve"> of </w:t>
    </w:r>
    <w:r w:rsidR="005D3B9C">
      <w:rPr>
        <w:sz w:val="18"/>
      </w:rPr>
      <w:fldChar w:fldCharType="begin"/>
    </w:r>
    <w:r w:rsidR="005D3B9C">
      <w:rPr>
        <w:sz w:val="18"/>
      </w:rPr>
      <w:instrText>NUMPAGES</w:instrText>
    </w:r>
    <w:r w:rsidR="005D3B9C">
      <w:rPr>
        <w:sz w:val="18"/>
      </w:rPr>
      <w:fldChar w:fldCharType="separate"/>
    </w:r>
    <w:r w:rsidR="005D3B9C">
      <w:rPr>
        <w:sz w:val="18"/>
      </w:rPr>
      <w:t>102</w:t>
    </w:r>
    <w:r w:rsidR="005D3B9C">
      <w:rPr>
        <w:sz w:val="18"/>
      </w:rPr>
      <w:fldChar w:fldCharType="end"/>
    </w:r>
    <w:r w:rsidR="005D3B9C">
      <w:rPr>
        <w:sz w:val="18"/>
      </w:rPr>
      <w:br/>
      <w:t>Print Date: 10/02/2022</w:t>
    </w:r>
    <w:r w:rsidR="005D3B9C">
      <w:rPr>
        <w:sz w:val="18"/>
      </w:rPr>
      <w:br/>
      <w:t>cityplan.brisbane.qld.gov.au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CAF9" w14:textId="61684D2B" w:rsidR="00F85B8B" w:rsidRDefault="00F85B8B">
    <w:pPr>
      <w:pStyle w:val="Footer"/>
    </w:pPr>
    <w:r>
      <w:rPr>
        <w:noProof/>
      </w:rPr>
      <mc:AlternateContent>
        <mc:Choice Requires="wps">
          <w:drawing>
            <wp:anchor distT="0" distB="0" distL="0" distR="0" simplePos="0" relativeHeight="251658240" behindDoc="0" locked="0" layoutInCell="1" allowOverlap="1" wp14:anchorId="79654B33" wp14:editId="108A83E8">
              <wp:simplePos x="635" y="635"/>
              <wp:positionH relativeFrom="column">
                <wp:align>center</wp:align>
              </wp:positionH>
              <wp:positionV relativeFrom="paragraph">
                <wp:posOffset>635</wp:posOffset>
              </wp:positionV>
              <wp:extent cx="443865" cy="443865"/>
              <wp:effectExtent l="0" t="0" r="14605" b="16510"/>
              <wp:wrapSquare wrapText="bothSides"/>
              <wp:docPr id="1"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B9F427" w14:textId="28D8643F"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79654B33" id="_x0000_t202" coordsize="21600,21600" o:spt="202" path="m,l,21600r21600,l21600,xe">
              <v:stroke joinstyle="miter"/>
              <v:path gradientshapeok="t" o:connecttype="rect"/>
            </v:shapetype>
            <v:shape id="Text Box 1" o:spid="_x0000_s1028" type="#_x0000_t202" alt="SECURITY LABEL: 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70B9F427" w14:textId="28D8643F"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7B97" w14:textId="6E33495B" w:rsidR="00F85B8B" w:rsidRDefault="00F85B8B">
    <w:pPr>
      <w:pStyle w:val="Footer"/>
    </w:pPr>
    <w:r>
      <w:rPr>
        <w:noProof/>
      </w:rPr>
      <mc:AlternateContent>
        <mc:Choice Requires="wps">
          <w:drawing>
            <wp:anchor distT="0" distB="0" distL="0" distR="0" simplePos="0" relativeHeight="251658244" behindDoc="0" locked="0" layoutInCell="1" allowOverlap="1" wp14:anchorId="409217C7" wp14:editId="2985C6FC">
              <wp:simplePos x="635" y="635"/>
              <wp:positionH relativeFrom="column">
                <wp:align>center</wp:align>
              </wp:positionH>
              <wp:positionV relativeFrom="paragraph">
                <wp:posOffset>635</wp:posOffset>
              </wp:positionV>
              <wp:extent cx="443865" cy="443865"/>
              <wp:effectExtent l="0" t="0" r="14605" b="16510"/>
              <wp:wrapSquare wrapText="bothSides"/>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66DA31" w14:textId="68CD5D6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409217C7" id="_x0000_t202" coordsize="21600,21600" o:spt="202" path="m,l,21600r21600,l21600,xe">
              <v:stroke joinstyle="miter"/>
              <v:path gradientshapeok="t" o:connecttype="rect"/>
            </v:shapetype>
            <v:shape id="Text Box 5" o:spid="_x0000_s1029" type="#_x0000_t202" alt="SECURITY LABEL: 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3466DA31" w14:textId="68CD5D6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9"/>
      <w:gridCol w:w="7919"/>
    </w:tblGrid>
    <w:tr w:rsidR="00657185" w14:paraId="685F69A5" w14:textId="77777777">
      <w:tc>
        <w:tcPr>
          <w:tcW w:w="2500" w:type="pct"/>
          <w:tcBorders>
            <w:top w:val="single" w:sz="16" w:space="0" w:color="000000"/>
            <w:left w:val="nil"/>
            <w:bottom w:val="nil"/>
            <w:right w:val="nil"/>
          </w:tcBorders>
          <w:tcMar>
            <w:top w:w="200" w:type="dxa"/>
          </w:tcMar>
        </w:tcPr>
        <w:p w14:paraId="64C57EFA" w14:textId="16764CFA" w:rsidR="00657185" w:rsidRDefault="00F85B8B">
          <w:pPr>
            <w:rPr>
              <w:sz w:val="18"/>
            </w:rPr>
          </w:pPr>
          <w:r>
            <w:rPr>
              <w:noProof/>
              <w:sz w:val="18"/>
            </w:rPr>
            <mc:AlternateContent>
              <mc:Choice Requires="wps">
                <w:drawing>
                  <wp:anchor distT="0" distB="0" distL="0" distR="0" simplePos="0" relativeHeight="251658245" behindDoc="0" locked="0" layoutInCell="1" allowOverlap="1" wp14:anchorId="5373CFF6" wp14:editId="345A104C">
                    <wp:simplePos x="635" y="635"/>
                    <wp:positionH relativeFrom="column">
                      <wp:align>center</wp:align>
                    </wp:positionH>
                    <wp:positionV relativeFrom="paragraph">
                      <wp:posOffset>635</wp:posOffset>
                    </wp:positionV>
                    <wp:extent cx="443865" cy="443865"/>
                    <wp:effectExtent l="0" t="0" r="14605" b="16510"/>
                    <wp:wrapSquare wrapText="bothSides"/>
                    <wp:docPr id="6" name="Text Box 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3E53F" w14:textId="3D2E4D58"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5373CFF6" id="_x0000_t202" coordsize="21600,21600" o:spt="202" path="m,l,21600r21600,l21600,xe">
                    <v:stroke joinstyle="miter"/>
                    <v:path gradientshapeok="t" o:connecttype="rect"/>
                  </v:shapetype>
                  <v:shape id="Text Box 6" o:spid="_x0000_s1030" type="#_x0000_t202" alt="SECURITY LABEL: 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1473E53F" w14:textId="3D2E4D58"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r w:rsidR="00657185">
            <w:rPr>
              <w:sz w:val="18"/>
            </w:rPr>
            <w:t xml:space="preserve">Page </w:t>
          </w:r>
          <w:r w:rsidR="00657185">
            <w:rPr>
              <w:sz w:val="18"/>
            </w:rPr>
            <w:fldChar w:fldCharType="begin"/>
          </w:r>
          <w:r w:rsidR="00657185">
            <w:rPr>
              <w:sz w:val="18"/>
            </w:rPr>
            <w:instrText>PAGE</w:instrText>
          </w:r>
          <w:r w:rsidR="00657185">
            <w:rPr>
              <w:sz w:val="18"/>
            </w:rPr>
            <w:fldChar w:fldCharType="separate"/>
          </w:r>
          <w:r w:rsidR="00657185">
            <w:rPr>
              <w:noProof/>
              <w:sz w:val="18"/>
            </w:rPr>
            <w:t>1</w:t>
          </w:r>
          <w:r w:rsidR="00657185">
            <w:rPr>
              <w:sz w:val="18"/>
            </w:rPr>
            <w:fldChar w:fldCharType="end"/>
          </w:r>
          <w:r w:rsidR="00657185">
            <w:rPr>
              <w:sz w:val="18"/>
            </w:rPr>
            <w:t xml:space="preserve"> of </w:t>
          </w:r>
          <w:r w:rsidR="00657185">
            <w:rPr>
              <w:sz w:val="18"/>
            </w:rPr>
            <w:fldChar w:fldCharType="begin"/>
          </w:r>
          <w:r w:rsidR="00657185">
            <w:rPr>
              <w:sz w:val="18"/>
            </w:rPr>
            <w:instrText>NUMPAGES</w:instrText>
          </w:r>
          <w:r w:rsidR="00657185">
            <w:rPr>
              <w:sz w:val="18"/>
            </w:rPr>
            <w:fldChar w:fldCharType="separate"/>
          </w:r>
          <w:r w:rsidR="00657185">
            <w:rPr>
              <w:noProof/>
              <w:sz w:val="18"/>
            </w:rPr>
            <w:t>2</w:t>
          </w:r>
          <w:r w:rsidR="00657185">
            <w:rPr>
              <w:sz w:val="18"/>
            </w:rPr>
            <w:fldChar w:fldCharType="end"/>
          </w:r>
          <w:r w:rsidR="00657185">
            <w:rPr>
              <w:sz w:val="18"/>
            </w:rPr>
            <w:br/>
            <w:t>Print Date: 10/02/2022</w:t>
          </w:r>
          <w:r w:rsidR="00657185">
            <w:rPr>
              <w:sz w:val="18"/>
            </w:rPr>
            <w:br/>
            <w:t>cityplan.brisbane.qld.gov.au</w:t>
          </w:r>
        </w:p>
      </w:tc>
      <w:tc>
        <w:tcPr>
          <w:tcW w:w="2500" w:type="pct"/>
          <w:tcBorders>
            <w:top w:val="single" w:sz="16" w:space="0" w:color="000000"/>
            <w:left w:val="nil"/>
            <w:bottom w:val="nil"/>
            <w:right w:val="nil"/>
          </w:tcBorders>
          <w:tcMar>
            <w:top w:w="200" w:type="dxa"/>
          </w:tcMar>
        </w:tcPr>
        <w:p w14:paraId="07A537EE" w14:textId="77777777" w:rsidR="00657185" w:rsidRDefault="00657185">
          <w:pPr>
            <w:jc w:val="right"/>
            <w:rPr>
              <w:sz w:val="18"/>
            </w:rPr>
          </w:pPr>
        </w:p>
      </w:tc>
    </w:tr>
  </w:tbl>
  <w:p w14:paraId="2F64C405" w14:textId="77777777" w:rsidR="00657185" w:rsidRDefault="00657185">
    <w:pPr>
      <w:jc w:val="cen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0D24" w14:textId="6E22ED7B" w:rsidR="00F85B8B" w:rsidRDefault="00F85B8B">
    <w:pPr>
      <w:pStyle w:val="Footer"/>
    </w:pPr>
    <w:r>
      <w:rPr>
        <w:noProof/>
      </w:rPr>
      <mc:AlternateContent>
        <mc:Choice Requires="wps">
          <w:drawing>
            <wp:anchor distT="0" distB="0" distL="0" distR="0" simplePos="0" relativeHeight="251658243" behindDoc="0" locked="0" layoutInCell="1" allowOverlap="1" wp14:anchorId="4CFD815E" wp14:editId="3866B94C">
              <wp:simplePos x="635" y="635"/>
              <wp:positionH relativeFrom="column">
                <wp:align>center</wp:align>
              </wp:positionH>
              <wp:positionV relativeFrom="paragraph">
                <wp:posOffset>635</wp:posOffset>
              </wp:positionV>
              <wp:extent cx="443865" cy="443865"/>
              <wp:effectExtent l="0" t="0" r="14605" b="16510"/>
              <wp:wrapSquare wrapText="bothSides"/>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3F964" w14:textId="723362E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4CFD815E" id="_x0000_t202" coordsize="21600,21600" o:spt="202" path="m,l,21600r21600,l21600,xe">
              <v:stroke joinstyle="miter"/>
              <v:path gradientshapeok="t" o:connecttype="rect"/>
            </v:shapetype>
            <v:shape id="Text Box 4" o:spid="_x0000_s1031" type="#_x0000_t202" alt="SECURITY LABEL: 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6E73F964" w14:textId="723362E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51B3A" w14:textId="77777777" w:rsidR="00B555AE" w:rsidRDefault="00B555AE">
      <w:r>
        <w:separator/>
      </w:r>
    </w:p>
  </w:footnote>
  <w:footnote w:type="continuationSeparator" w:id="0">
    <w:p w14:paraId="73FA9E31" w14:textId="77777777" w:rsidR="00B555AE" w:rsidRDefault="00B555AE">
      <w:r>
        <w:continuationSeparator/>
      </w:r>
    </w:p>
  </w:footnote>
  <w:footnote w:type="continuationNotice" w:id="1">
    <w:p w14:paraId="6AB14EF0" w14:textId="77777777" w:rsidR="00B555AE" w:rsidRDefault="00B55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107B" w14:textId="77777777" w:rsidR="005D3B9C" w:rsidRDefault="005D3B9C" w:rsidP="00B555AE">
    <w:pPr>
      <w:rPr>
        <w:b/>
        <w:i/>
        <w:sz w:val="18"/>
      </w:rPr>
    </w:pPr>
    <w:r>
      <w:rPr>
        <w:b/>
        <w:i/>
        <w:sz w:val="18"/>
      </w:rPr>
      <w:t>Brisbane City Council Brisbane City Plan 2014</w:t>
    </w:r>
    <w:r w:rsidRPr="00651940">
      <w:rPr>
        <w:b/>
        <w:i/>
        <w:sz w:val="18"/>
      </w:rPr>
      <w:ptab w:relativeTo="margin" w:alignment="center" w:leader="none"/>
    </w:r>
    <w:r w:rsidRPr="00651940">
      <w:rPr>
        <w:b/>
        <w:i/>
        <w:sz w:val="18"/>
      </w:rPr>
      <w:ptab w:relativeTo="margin" w:alignment="right" w:leader="none"/>
    </w:r>
    <w:r>
      <w:rPr>
        <w:b/>
        <w:i/>
        <w:sz w:val="18"/>
      </w:rPr>
      <w:t xml:space="preserve">Minor and administrative amendment package K </w:t>
    </w:r>
    <w:r>
      <w:rPr>
        <w:b/>
        <w:i/>
        <w:sz w:val="18"/>
      </w:rPr>
      <w:ptab w:relativeTo="margin" w:alignment="center" w:leader="dot"/>
    </w:r>
    <w:r>
      <w:rPr>
        <w:b/>
        <w:i/>
        <w:sz w:val="18"/>
      </w:rPr>
      <w:ptab w:relativeTo="margin" w:alignment="right" w:leader="none"/>
    </w:r>
    <w:r>
      <w:rPr>
        <w:b/>
        <w:i/>
        <w:sz w:val="18"/>
      </w:rPr>
      <w:t>Schedule of Amendments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1AE4" w14:textId="1D177EB4" w:rsidR="00F85B8B" w:rsidRDefault="003F283F">
    <w:pPr>
      <w:pStyle w:val="Header"/>
    </w:pPr>
    <w:r>
      <w:rPr>
        <w:noProof/>
      </w:rPr>
      <w:pict w14:anchorId="5110A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9" o:spid="_x0000_s2050" type="#_x0000_t75" style="position:absolute;margin-left:-30.85pt;margin-top:-44.15pt;width:595.2pt;height:841.9pt;z-index:-251658234;mso-position-horizontal-relative:margin;mso-position-vertical-relative:margin" o:allowincell="f">
          <v:imagedata r:id="rId1" o:title="Corp Comms A4 Portrait Centred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353"/>
    </w:tblGrid>
    <w:tr w:rsidR="00657185" w14:paraId="42C4A2CD" w14:textId="77777777">
      <w:tc>
        <w:tcPr>
          <w:tcW w:w="2500" w:type="pct"/>
          <w:tcBorders>
            <w:top w:val="nil"/>
            <w:left w:val="nil"/>
            <w:bottom w:val="single" w:sz="10" w:space="0" w:color="000000"/>
            <w:right w:val="nil"/>
          </w:tcBorders>
          <w:tcMar>
            <w:bottom w:w="200" w:type="dxa"/>
          </w:tcMar>
        </w:tcPr>
        <w:p w14:paraId="3527F4F0" w14:textId="77777777" w:rsidR="00657185" w:rsidRDefault="00657185">
          <w:pPr>
            <w:rPr>
              <w:b/>
              <w:i/>
              <w:sz w:val="18"/>
            </w:rPr>
          </w:pPr>
          <w:r>
            <w:rPr>
              <w:b/>
              <w:i/>
              <w:sz w:val="18"/>
            </w:rPr>
            <w:t xml:space="preserve">Brisbane City Council </w:t>
          </w:r>
        </w:p>
        <w:p w14:paraId="1302EAEF" w14:textId="49B027D3" w:rsidR="00657185" w:rsidRDefault="00657185">
          <w:pPr>
            <w:rPr>
              <w:b/>
              <w:i/>
              <w:sz w:val="18"/>
            </w:rPr>
          </w:pPr>
          <w:r>
            <w:rPr>
              <w:b/>
              <w:i/>
              <w:sz w:val="18"/>
            </w:rPr>
            <w:t>Brisbane City Plan 2014</w:t>
          </w:r>
          <w:r>
            <w:rPr>
              <w:b/>
              <w:i/>
              <w:sz w:val="18"/>
            </w:rPr>
            <w:br/>
          </w:r>
        </w:p>
      </w:tc>
      <w:tc>
        <w:tcPr>
          <w:tcW w:w="2500" w:type="pct"/>
          <w:tcBorders>
            <w:top w:val="nil"/>
            <w:left w:val="nil"/>
            <w:bottom w:val="single" w:sz="10" w:space="0" w:color="000000"/>
            <w:right w:val="nil"/>
          </w:tcBorders>
          <w:tcMar>
            <w:bottom w:w="200" w:type="dxa"/>
          </w:tcMar>
        </w:tcPr>
        <w:p w14:paraId="71FB8759" w14:textId="39D60E7D" w:rsidR="00657185" w:rsidRDefault="00657185">
          <w:pPr>
            <w:jc w:val="right"/>
            <w:rPr>
              <w:b/>
              <w:i/>
              <w:sz w:val="18"/>
            </w:rPr>
          </w:pPr>
          <w:r>
            <w:rPr>
              <w:b/>
              <w:i/>
              <w:sz w:val="18"/>
            </w:rPr>
            <w:t>Minor and administrative amendment package K</w:t>
          </w:r>
        </w:p>
        <w:p w14:paraId="598447D5" w14:textId="77777777" w:rsidR="00657185" w:rsidRDefault="00657185">
          <w:pPr>
            <w:jc w:val="right"/>
            <w:rPr>
              <w:b/>
              <w:i/>
              <w:sz w:val="18"/>
            </w:rPr>
          </w:pPr>
          <w:r>
            <w:rPr>
              <w:b/>
              <w:i/>
              <w:sz w:val="18"/>
            </w:rPr>
            <w:t>Schedule of Amendments</w:t>
          </w:r>
        </w:p>
      </w:tc>
    </w:tr>
  </w:tbl>
  <w:p w14:paraId="0CA665F2" w14:textId="77777777" w:rsidR="00657185" w:rsidRDefault="00657185">
    <w:pPr>
      <w:jc w:val="center"/>
      <w:rPr>
        <w:b/>
        <w: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3BAC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4"/>
    <w:multiLevelType w:val="multilevel"/>
    <w:tmpl w:val="00000004"/>
    <w:lvl w:ilvl="0">
      <w:start w:val="2"/>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tabs>
          <w:tab w:val="num" w:pos="2443"/>
        </w:tabs>
        <w:ind w:left="2443" w:hanging="180"/>
      </w:pPr>
    </w:lvl>
    <w:lvl w:ilvl="3">
      <w:start w:val="1"/>
      <w:numFmt w:val="decimal"/>
      <w:lvlText w:val="%4."/>
      <w:lvlJc w:val="left"/>
      <w:pPr>
        <w:tabs>
          <w:tab w:val="num" w:pos="3163"/>
        </w:tabs>
        <w:ind w:left="3163" w:hanging="360"/>
      </w:pPr>
    </w:lvl>
    <w:lvl w:ilvl="4">
      <w:start w:val="1"/>
      <w:numFmt w:val="lowerLetter"/>
      <w:lvlText w:val="%5."/>
      <w:lvlJc w:val="left"/>
      <w:pPr>
        <w:tabs>
          <w:tab w:val="num" w:pos="3883"/>
        </w:tabs>
        <w:ind w:left="3883" w:hanging="360"/>
      </w:pPr>
    </w:lvl>
    <w:lvl w:ilvl="5">
      <w:start w:val="1"/>
      <w:numFmt w:val="lowerRoman"/>
      <w:lvlText w:val="%6."/>
      <w:lvlJc w:val="right"/>
      <w:pPr>
        <w:tabs>
          <w:tab w:val="num" w:pos="4603"/>
        </w:tabs>
        <w:ind w:left="4603" w:hanging="180"/>
      </w:pPr>
    </w:lvl>
    <w:lvl w:ilvl="6">
      <w:start w:val="1"/>
      <w:numFmt w:val="decimal"/>
      <w:lvlText w:val="%7."/>
      <w:lvlJc w:val="left"/>
      <w:pPr>
        <w:tabs>
          <w:tab w:val="num" w:pos="5323"/>
        </w:tabs>
        <w:ind w:left="5323" w:hanging="360"/>
      </w:pPr>
    </w:lvl>
    <w:lvl w:ilvl="7">
      <w:start w:val="1"/>
      <w:numFmt w:val="lowerLetter"/>
      <w:lvlText w:val="%8."/>
      <w:lvlJc w:val="left"/>
      <w:pPr>
        <w:tabs>
          <w:tab w:val="num" w:pos="6043"/>
        </w:tabs>
        <w:ind w:left="6043" w:hanging="360"/>
      </w:pPr>
    </w:lvl>
    <w:lvl w:ilvl="8">
      <w:start w:val="1"/>
      <w:numFmt w:val="lowerRoman"/>
      <w:lvlText w:val="%9."/>
      <w:lvlJc w:val="right"/>
      <w:pPr>
        <w:tabs>
          <w:tab w:val="num" w:pos="6763"/>
        </w:tabs>
        <w:ind w:left="6763" w:hanging="180"/>
      </w:pPr>
    </w:lvl>
  </w:abstractNum>
  <w:abstractNum w:abstractNumId="2" w15:restartNumberingAfterBreak="0">
    <w:nsid w:val="00000005"/>
    <w:multiLevelType w:val="multilevel"/>
    <w:tmpl w:val="B46046E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3"/>
    <w:multiLevelType w:val="multilevel"/>
    <w:tmpl w:val="0000001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6"/>
    <w:multiLevelType w:val="multilevel"/>
    <w:tmpl w:val="0000001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9"/>
    <w:multiLevelType w:val="multilevel"/>
    <w:tmpl w:val="0000001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23"/>
    <w:multiLevelType w:val="multilevel"/>
    <w:tmpl w:val="0000002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26"/>
    <w:multiLevelType w:val="multilevel"/>
    <w:tmpl w:val="000000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28"/>
    <w:multiLevelType w:val="multilevel"/>
    <w:tmpl w:val="0000002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2F"/>
    <w:multiLevelType w:val="multilevel"/>
    <w:tmpl w:val="0000002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2"/>
    <w:multiLevelType w:val="multilevel"/>
    <w:tmpl w:val="00000032"/>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9"/>
    <w:multiLevelType w:val="multilevel"/>
    <w:tmpl w:val="0000003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2A4715B"/>
    <w:multiLevelType w:val="hybridMultilevel"/>
    <w:tmpl w:val="5ED209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5468AA"/>
    <w:multiLevelType w:val="multilevel"/>
    <w:tmpl w:val="B46046E4"/>
    <w:styleLink w:val="CurrentList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4AF512B"/>
    <w:multiLevelType w:val="multilevel"/>
    <w:tmpl w:val="C874B16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upperLetter"/>
      <w:lvlText w:val="%3."/>
      <w:lvlJc w:val="left"/>
      <w:pPr>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5" w15:restartNumberingAfterBreak="0">
    <w:nsid w:val="06E34FBD"/>
    <w:multiLevelType w:val="hybridMultilevel"/>
    <w:tmpl w:val="111CC4A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8FD00C3"/>
    <w:multiLevelType w:val="hybridMultilevel"/>
    <w:tmpl w:val="D7E2A8D4"/>
    <w:lvl w:ilvl="0" w:tplc="F76A3F48">
      <w:start w:val="1"/>
      <w:numFmt w:val="lowerLetter"/>
      <w:lvlText w:val="(%1)"/>
      <w:lvlJc w:val="left"/>
      <w:pPr>
        <w:ind w:left="720" w:hanging="360"/>
      </w:pPr>
      <w:rPr>
        <w:rFonts w:cs="Times New Roman" w:hint="default"/>
      </w:rPr>
    </w:lvl>
    <w:lvl w:ilvl="1" w:tplc="35986642">
      <w:start w:val="1"/>
      <w:numFmt w:val="upp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0988449D"/>
    <w:multiLevelType w:val="hybridMultilevel"/>
    <w:tmpl w:val="1450AA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9E413C8"/>
    <w:multiLevelType w:val="hybridMultilevel"/>
    <w:tmpl w:val="0900BE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A8251B8"/>
    <w:multiLevelType w:val="hybridMultilevel"/>
    <w:tmpl w:val="71F645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C7B6E77"/>
    <w:multiLevelType w:val="multilevel"/>
    <w:tmpl w:val="C874B1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119E0E61"/>
    <w:multiLevelType w:val="hybridMultilevel"/>
    <w:tmpl w:val="92CE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1BE5620"/>
    <w:multiLevelType w:val="hybridMultilevel"/>
    <w:tmpl w:val="95BA97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1851B9"/>
    <w:multiLevelType w:val="multilevel"/>
    <w:tmpl w:val="43BAC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1A945074"/>
    <w:multiLevelType w:val="hybridMultilevel"/>
    <w:tmpl w:val="913ACFB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AF54F01"/>
    <w:multiLevelType w:val="multilevel"/>
    <w:tmpl w:val="87B229D8"/>
    <w:lvl w:ilvl="0">
      <w:start w:val="1"/>
      <w:numFmt w:val="lowerLetter"/>
      <w:lvlText w:val="%1."/>
      <w:lvlJc w:val="left"/>
      <w:pPr>
        <w:ind w:left="720" w:hanging="360"/>
      </w:pPr>
    </w:lvl>
    <w:lvl w:ilvl="1">
      <w:start w:val="1"/>
      <w:numFmt w:val="lowerRoman"/>
      <w:lvlText w:val="%2."/>
      <w:lvlJc w:val="right"/>
      <w:pPr>
        <w:ind w:left="1440" w:hanging="360"/>
      </w:pPr>
      <w:rPr>
        <w:rFonts w:hint="default"/>
      </w:r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CEB2CAA"/>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21236E98"/>
    <w:multiLevelType w:val="hybridMultilevel"/>
    <w:tmpl w:val="3A068A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4AE5F53"/>
    <w:multiLevelType w:val="hybridMultilevel"/>
    <w:tmpl w:val="9FC4BD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7D5F43"/>
    <w:multiLevelType w:val="hybridMultilevel"/>
    <w:tmpl w:val="5AC6B4C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4D7C62"/>
    <w:multiLevelType w:val="hybridMultilevel"/>
    <w:tmpl w:val="8A3A736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6C18BE"/>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8DE792B"/>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AE678D2"/>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30655FB5"/>
    <w:multiLevelType w:val="hybridMultilevel"/>
    <w:tmpl w:val="822EC81E"/>
    <w:lvl w:ilvl="0" w:tplc="F76A3F48">
      <w:start w:val="1"/>
      <w:numFmt w:val="lowerLetter"/>
      <w:lvlText w:val="(%1)"/>
      <w:lvlJc w:val="left"/>
      <w:pPr>
        <w:ind w:left="720" w:hanging="360"/>
      </w:pPr>
      <w:rPr>
        <w:rFonts w:cs="Times New Roman" w:hint="default"/>
      </w:rPr>
    </w:lvl>
    <w:lvl w:ilvl="1" w:tplc="B0A414E2">
      <w:start w:val="1"/>
      <w:numFmt w:val="lowerRoman"/>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35912B13"/>
    <w:multiLevelType w:val="hybridMultilevel"/>
    <w:tmpl w:val="8BC6A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DE49BD"/>
    <w:multiLevelType w:val="hybridMultilevel"/>
    <w:tmpl w:val="479C86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61E4DBB"/>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3CFD7C1F"/>
    <w:multiLevelType w:val="multilevel"/>
    <w:tmpl w:val="3B08066C"/>
    <w:lvl w:ilvl="0">
      <w:start w:val="1"/>
      <w:numFmt w:val="decimal"/>
      <w:lvlText w:val="%1."/>
      <w:lvlJc w:val="left"/>
      <w:pPr>
        <w:ind w:left="284" w:hanging="360"/>
      </w:pPr>
      <w:rPr>
        <w:b w:val="0"/>
        <w:sz w:val="18"/>
        <w:szCs w:val="18"/>
      </w:rPr>
    </w:lvl>
    <w:lvl w:ilvl="1">
      <w:start w:val="2"/>
      <w:numFmt w:val="decimal"/>
      <w:isLgl/>
      <w:lvlText w:val="%1.%2"/>
      <w:lvlJc w:val="left"/>
      <w:pPr>
        <w:ind w:left="360" w:hanging="360"/>
      </w:pPr>
    </w:lvl>
    <w:lvl w:ilvl="2">
      <w:start w:val="1"/>
      <w:numFmt w:val="decimal"/>
      <w:isLgl/>
      <w:lvlText w:val="%1.%2.%3"/>
      <w:lvlJc w:val="left"/>
      <w:pPr>
        <w:ind w:left="796" w:hanging="720"/>
      </w:pPr>
    </w:lvl>
    <w:lvl w:ilvl="3">
      <w:start w:val="1"/>
      <w:numFmt w:val="decimal"/>
      <w:isLgl/>
      <w:lvlText w:val="%1.%2.%3.%4"/>
      <w:lvlJc w:val="left"/>
      <w:pPr>
        <w:ind w:left="872" w:hanging="720"/>
      </w:pPr>
    </w:lvl>
    <w:lvl w:ilvl="4">
      <w:start w:val="1"/>
      <w:numFmt w:val="decimal"/>
      <w:isLgl/>
      <w:lvlText w:val="%1.%2.%3.%4.%5"/>
      <w:lvlJc w:val="left"/>
      <w:pPr>
        <w:ind w:left="948" w:hanging="720"/>
      </w:pPr>
    </w:lvl>
    <w:lvl w:ilvl="5">
      <w:start w:val="1"/>
      <w:numFmt w:val="decimal"/>
      <w:isLgl/>
      <w:lvlText w:val="%1.%2.%3.%4.%5.%6"/>
      <w:lvlJc w:val="left"/>
      <w:pPr>
        <w:ind w:left="1384" w:hanging="1080"/>
      </w:pPr>
    </w:lvl>
    <w:lvl w:ilvl="6">
      <w:start w:val="1"/>
      <w:numFmt w:val="decimal"/>
      <w:isLgl/>
      <w:lvlText w:val="%1.%2.%3.%4.%5.%6.%7"/>
      <w:lvlJc w:val="left"/>
      <w:pPr>
        <w:ind w:left="1460" w:hanging="1080"/>
      </w:pPr>
    </w:lvl>
    <w:lvl w:ilvl="7">
      <w:start w:val="1"/>
      <w:numFmt w:val="decimal"/>
      <w:isLgl/>
      <w:lvlText w:val="%1.%2.%3.%4.%5.%6.%7.%8"/>
      <w:lvlJc w:val="left"/>
      <w:pPr>
        <w:ind w:left="1896" w:hanging="1440"/>
      </w:pPr>
    </w:lvl>
    <w:lvl w:ilvl="8">
      <w:start w:val="1"/>
      <w:numFmt w:val="decimal"/>
      <w:isLgl/>
      <w:lvlText w:val="%1.%2.%3.%4.%5.%6.%7.%8.%9"/>
      <w:lvlJc w:val="left"/>
      <w:pPr>
        <w:ind w:left="1972" w:hanging="1440"/>
      </w:pPr>
    </w:lvl>
  </w:abstractNum>
  <w:abstractNum w:abstractNumId="39" w15:restartNumberingAfterBreak="0">
    <w:nsid w:val="3FCB1EA2"/>
    <w:multiLevelType w:val="hybridMultilevel"/>
    <w:tmpl w:val="C4D843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CFB763C"/>
    <w:multiLevelType w:val="hybridMultilevel"/>
    <w:tmpl w:val="4FE0C4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D04699D"/>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4FA94784"/>
    <w:multiLevelType w:val="hybridMultilevel"/>
    <w:tmpl w:val="D05C1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8D6503"/>
    <w:multiLevelType w:val="hybridMultilevel"/>
    <w:tmpl w:val="CBC83B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5D756C3"/>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560F3FFF"/>
    <w:multiLevelType w:val="hybridMultilevel"/>
    <w:tmpl w:val="A7DAF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64843C9"/>
    <w:multiLevelType w:val="hybridMultilevel"/>
    <w:tmpl w:val="C2C206E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8D0705B"/>
    <w:multiLevelType w:val="hybridMultilevel"/>
    <w:tmpl w:val="4B429F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9904141"/>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5E0408AE"/>
    <w:multiLevelType w:val="multilevel"/>
    <w:tmpl w:val="9AF4F754"/>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5F89531E"/>
    <w:multiLevelType w:val="hybridMultilevel"/>
    <w:tmpl w:val="833ADABE"/>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29A7104"/>
    <w:multiLevelType w:val="multilevel"/>
    <w:tmpl w:val="B46046E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63CC4840"/>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65831589"/>
    <w:multiLevelType w:val="hybridMultilevel"/>
    <w:tmpl w:val="B3A2D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5E122F7"/>
    <w:multiLevelType w:val="hybridMultilevel"/>
    <w:tmpl w:val="368277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487B50"/>
    <w:multiLevelType w:val="hybridMultilevel"/>
    <w:tmpl w:val="FB883D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97E6018"/>
    <w:multiLevelType w:val="hybridMultilevel"/>
    <w:tmpl w:val="8C725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EE066A7"/>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725D2ABD"/>
    <w:multiLevelType w:val="multilevel"/>
    <w:tmpl w:val="C874B16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upperLetter"/>
      <w:lvlText w:val="%3."/>
      <w:lvlJc w:val="left"/>
      <w:pPr>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9" w15:restartNumberingAfterBreak="0">
    <w:nsid w:val="7E3057BE"/>
    <w:multiLevelType w:val="multilevel"/>
    <w:tmpl w:val="C874B1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4"/>
  </w:num>
  <w:num w:numId="14">
    <w:abstractNumId w:val="16"/>
  </w:num>
  <w:num w:numId="15">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53"/>
  </w:num>
  <w:num w:numId="18">
    <w:abstractNumId w:val="21"/>
  </w:num>
  <w:num w:numId="19">
    <w:abstractNumId w:val="56"/>
  </w:num>
  <w:num w:numId="20">
    <w:abstractNumId w:val="36"/>
  </w:num>
  <w:num w:numId="21">
    <w:abstractNumId w:val="51"/>
  </w:num>
  <w:num w:numId="22">
    <w:abstractNumId w:val="49"/>
  </w:num>
  <w:num w:numId="23">
    <w:abstractNumId w:val="13"/>
  </w:num>
  <w:num w:numId="24">
    <w:abstractNumId w:val="31"/>
  </w:num>
  <w:num w:numId="25">
    <w:abstractNumId w:val="57"/>
  </w:num>
  <w:num w:numId="26">
    <w:abstractNumId w:val="52"/>
  </w:num>
  <w:num w:numId="27">
    <w:abstractNumId w:val="37"/>
  </w:num>
  <w:num w:numId="28">
    <w:abstractNumId w:val="44"/>
  </w:num>
  <w:num w:numId="29">
    <w:abstractNumId w:val="41"/>
  </w:num>
  <w:num w:numId="30">
    <w:abstractNumId w:val="48"/>
  </w:num>
  <w:num w:numId="31">
    <w:abstractNumId w:val="32"/>
  </w:num>
  <w:num w:numId="32">
    <w:abstractNumId w:val="26"/>
  </w:num>
  <w:num w:numId="33">
    <w:abstractNumId w:val="33"/>
  </w:num>
  <w:num w:numId="34">
    <w:abstractNumId w:val="59"/>
  </w:num>
  <w:num w:numId="35">
    <w:abstractNumId w:val="20"/>
  </w:num>
  <w:num w:numId="36">
    <w:abstractNumId w:val="58"/>
  </w:num>
  <w:num w:numId="37">
    <w:abstractNumId w:val="14"/>
  </w:num>
  <w:num w:numId="38">
    <w:abstractNumId w:val="25"/>
  </w:num>
  <w:num w:numId="39">
    <w:abstractNumId w:val="46"/>
  </w:num>
  <w:num w:numId="40">
    <w:abstractNumId w:val="40"/>
  </w:num>
  <w:num w:numId="41">
    <w:abstractNumId w:val="55"/>
  </w:num>
  <w:num w:numId="42">
    <w:abstractNumId w:val="29"/>
  </w:num>
  <w:num w:numId="43">
    <w:abstractNumId w:val="28"/>
  </w:num>
  <w:num w:numId="44">
    <w:abstractNumId w:val="18"/>
  </w:num>
  <w:num w:numId="45">
    <w:abstractNumId w:val="43"/>
  </w:num>
  <w:num w:numId="46">
    <w:abstractNumId w:val="15"/>
  </w:num>
  <w:num w:numId="47">
    <w:abstractNumId w:val="12"/>
  </w:num>
  <w:num w:numId="48">
    <w:abstractNumId w:val="47"/>
  </w:num>
  <w:num w:numId="49">
    <w:abstractNumId w:val="39"/>
  </w:num>
  <w:num w:numId="50">
    <w:abstractNumId w:val="17"/>
  </w:num>
  <w:num w:numId="51">
    <w:abstractNumId w:val="19"/>
  </w:num>
  <w:num w:numId="52">
    <w:abstractNumId w:val="22"/>
  </w:num>
  <w:num w:numId="53">
    <w:abstractNumId w:val="50"/>
  </w:num>
  <w:num w:numId="54">
    <w:abstractNumId w:val="27"/>
  </w:num>
  <w:num w:numId="55">
    <w:abstractNumId w:val="54"/>
  </w:num>
  <w:num w:numId="56">
    <w:abstractNumId w:val="42"/>
  </w:num>
  <w:num w:numId="57">
    <w:abstractNumId w:val="24"/>
  </w:num>
  <w:num w:numId="58">
    <w:abstractNumId w:val="23"/>
  </w:num>
  <w:num w:numId="59">
    <w:abstractNumId w:val="35"/>
  </w:num>
  <w:num w:numId="60">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49"/>
    <w:rsid w:val="000001D5"/>
    <w:rsid w:val="0000117E"/>
    <w:rsid w:val="00010EFA"/>
    <w:rsid w:val="000176EB"/>
    <w:rsid w:val="000206DD"/>
    <w:rsid w:val="0002089C"/>
    <w:rsid w:val="00030F3E"/>
    <w:rsid w:val="00051B51"/>
    <w:rsid w:val="000538F8"/>
    <w:rsid w:val="00056297"/>
    <w:rsid w:val="00057482"/>
    <w:rsid w:val="000576BF"/>
    <w:rsid w:val="00063B63"/>
    <w:rsid w:val="00065094"/>
    <w:rsid w:val="00072B46"/>
    <w:rsid w:val="0008295B"/>
    <w:rsid w:val="000927AD"/>
    <w:rsid w:val="000949DE"/>
    <w:rsid w:val="00096E21"/>
    <w:rsid w:val="000A0C2A"/>
    <w:rsid w:val="000A1E58"/>
    <w:rsid w:val="000A1FBB"/>
    <w:rsid w:val="000A67DA"/>
    <w:rsid w:val="000B1E52"/>
    <w:rsid w:val="000B59EB"/>
    <w:rsid w:val="000B7134"/>
    <w:rsid w:val="000E051F"/>
    <w:rsid w:val="000E7CD2"/>
    <w:rsid w:val="000F2FCC"/>
    <w:rsid w:val="00105E0E"/>
    <w:rsid w:val="00116A55"/>
    <w:rsid w:val="00120595"/>
    <w:rsid w:val="00125DEB"/>
    <w:rsid w:val="00130C74"/>
    <w:rsid w:val="00145FF6"/>
    <w:rsid w:val="00166156"/>
    <w:rsid w:val="001716C4"/>
    <w:rsid w:val="00174CBD"/>
    <w:rsid w:val="00183BC2"/>
    <w:rsid w:val="00186FB6"/>
    <w:rsid w:val="00192F50"/>
    <w:rsid w:val="00193E51"/>
    <w:rsid w:val="0019407E"/>
    <w:rsid w:val="001977C7"/>
    <w:rsid w:val="001A11D1"/>
    <w:rsid w:val="001A1221"/>
    <w:rsid w:val="001A3E1C"/>
    <w:rsid w:val="001A76B6"/>
    <w:rsid w:val="001C0ED5"/>
    <w:rsid w:val="001C0FB3"/>
    <w:rsid w:val="001C39D8"/>
    <w:rsid w:val="001C4569"/>
    <w:rsid w:val="001C768B"/>
    <w:rsid w:val="001D6E25"/>
    <w:rsid w:val="001D797C"/>
    <w:rsid w:val="001E26E6"/>
    <w:rsid w:val="001E711C"/>
    <w:rsid w:val="001F2E85"/>
    <w:rsid w:val="001F5253"/>
    <w:rsid w:val="00200149"/>
    <w:rsid w:val="00202FE0"/>
    <w:rsid w:val="00203FD2"/>
    <w:rsid w:val="00223C60"/>
    <w:rsid w:val="00231619"/>
    <w:rsid w:val="002460D9"/>
    <w:rsid w:val="00250A68"/>
    <w:rsid w:val="00265A23"/>
    <w:rsid w:val="00280C08"/>
    <w:rsid w:val="0028123E"/>
    <w:rsid w:val="002A0EF1"/>
    <w:rsid w:val="002B12AF"/>
    <w:rsid w:val="002B19A3"/>
    <w:rsid w:val="002D417F"/>
    <w:rsid w:val="00316A26"/>
    <w:rsid w:val="003239AF"/>
    <w:rsid w:val="003273C4"/>
    <w:rsid w:val="003321AA"/>
    <w:rsid w:val="00333258"/>
    <w:rsid w:val="003339F1"/>
    <w:rsid w:val="00341C38"/>
    <w:rsid w:val="00343703"/>
    <w:rsid w:val="003503E3"/>
    <w:rsid w:val="0035088B"/>
    <w:rsid w:val="0035637D"/>
    <w:rsid w:val="00364DB6"/>
    <w:rsid w:val="003740CC"/>
    <w:rsid w:val="00374881"/>
    <w:rsid w:val="00376874"/>
    <w:rsid w:val="003904CF"/>
    <w:rsid w:val="00395535"/>
    <w:rsid w:val="003A21E1"/>
    <w:rsid w:val="003B293D"/>
    <w:rsid w:val="003C2DE6"/>
    <w:rsid w:val="003D0D4F"/>
    <w:rsid w:val="003D7062"/>
    <w:rsid w:val="003F283F"/>
    <w:rsid w:val="003F60FD"/>
    <w:rsid w:val="00403012"/>
    <w:rsid w:val="00403F15"/>
    <w:rsid w:val="00404928"/>
    <w:rsid w:val="004078EA"/>
    <w:rsid w:val="00410750"/>
    <w:rsid w:val="00410EDE"/>
    <w:rsid w:val="004112EF"/>
    <w:rsid w:val="00413479"/>
    <w:rsid w:val="00414C9B"/>
    <w:rsid w:val="004200ED"/>
    <w:rsid w:val="00422BC0"/>
    <w:rsid w:val="00426AA7"/>
    <w:rsid w:val="00427C86"/>
    <w:rsid w:val="00450F1D"/>
    <w:rsid w:val="004535FB"/>
    <w:rsid w:val="00463FA6"/>
    <w:rsid w:val="00465409"/>
    <w:rsid w:val="004662A9"/>
    <w:rsid w:val="00467819"/>
    <w:rsid w:val="00471A75"/>
    <w:rsid w:val="004840D9"/>
    <w:rsid w:val="00485533"/>
    <w:rsid w:val="00491FD8"/>
    <w:rsid w:val="004954A0"/>
    <w:rsid w:val="004D3253"/>
    <w:rsid w:val="004E0BF8"/>
    <w:rsid w:val="004E1993"/>
    <w:rsid w:val="004E39A8"/>
    <w:rsid w:val="004F0481"/>
    <w:rsid w:val="004F0A6E"/>
    <w:rsid w:val="004F273D"/>
    <w:rsid w:val="004F44F0"/>
    <w:rsid w:val="0050318D"/>
    <w:rsid w:val="005055C9"/>
    <w:rsid w:val="00507734"/>
    <w:rsid w:val="00512590"/>
    <w:rsid w:val="0051603C"/>
    <w:rsid w:val="00525457"/>
    <w:rsid w:val="00526285"/>
    <w:rsid w:val="005342D7"/>
    <w:rsid w:val="00541211"/>
    <w:rsid w:val="00541CF1"/>
    <w:rsid w:val="0054248A"/>
    <w:rsid w:val="00542A57"/>
    <w:rsid w:val="0055543A"/>
    <w:rsid w:val="00561734"/>
    <w:rsid w:val="005625A3"/>
    <w:rsid w:val="005B7BD0"/>
    <w:rsid w:val="005C3121"/>
    <w:rsid w:val="005D174B"/>
    <w:rsid w:val="005D1EB0"/>
    <w:rsid w:val="005D1ED9"/>
    <w:rsid w:val="005D3B9C"/>
    <w:rsid w:val="005E5106"/>
    <w:rsid w:val="005E6E2D"/>
    <w:rsid w:val="005F116D"/>
    <w:rsid w:val="00604F99"/>
    <w:rsid w:val="00607853"/>
    <w:rsid w:val="006176BD"/>
    <w:rsid w:val="00633DB0"/>
    <w:rsid w:val="006419DB"/>
    <w:rsid w:val="00651462"/>
    <w:rsid w:val="00657185"/>
    <w:rsid w:val="0066655E"/>
    <w:rsid w:val="0066664D"/>
    <w:rsid w:val="006732ED"/>
    <w:rsid w:val="00673793"/>
    <w:rsid w:val="00681DD8"/>
    <w:rsid w:val="00693465"/>
    <w:rsid w:val="006A740C"/>
    <w:rsid w:val="006B1C1F"/>
    <w:rsid w:val="006C2479"/>
    <w:rsid w:val="006C409E"/>
    <w:rsid w:val="006C63ED"/>
    <w:rsid w:val="006D1763"/>
    <w:rsid w:val="006D204D"/>
    <w:rsid w:val="006D6C3F"/>
    <w:rsid w:val="006E3E4A"/>
    <w:rsid w:val="006E63A5"/>
    <w:rsid w:val="00712FF3"/>
    <w:rsid w:val="00717A3C"/>
    <w:rsid w:val="00717E72"/>
    <w:rsid w:val="007206DC"/>
    <w:rsid w:val="00733DC6"/>
    <w:rsid w:val="00751861"/>
    <w:rsid w:val="00754097"/>
    <w:rsid w:val="00754830"/>
    <w:rsid w:val="00775222"/>
    <w:rsid w:val="00775A53"/>
    <w:rsid w:val="00782A46"/>
    <w:rsid w:val="007850C9"/>
    <w:rsid w:val="00795C8C"/>
    <w:rsid w:val="007A05DD"/>
    <w:rsid w:val="007A065B"/>
    <w:rsid w:val="007A096C"/>
    <w:rsid w:val="007A4007"/>
    <w:rsid w:val="007A4381"/>
    <w:rsid w:val="007C3015"/>
    <w:rsid w:val="007C3C95"/>
    <w:rsid w:val="007C5802"/>
    <w:rsid w:val="007D5D6F"/>
    <w:rsid w:val="007F49B1"/>
    <w:rsid w:val="007F4E5E"/>
    <w:rsid w:val="007F5BE2"/>
    <w:rsid w:val="00805C32"/>
    <w:rsid w:val="00815FE5"/>
    <w:rsid w:val="0082492C"/>
    <w:rsid w:val="008262FD"/>
    <w:rsid w:val="00827DD2"/>
    <w:rsid w:val="00834255"/>
    <w:rsid w:val="008372B0"/>
    <w:rsid w:val="008457BB"/>
    <w:rsid w:val="0084681A"/>
    <w:rsid w:val="008479BC"/>
    <w:rsid w:val="00860BE4"/>
    <w:rsid w:val="008646EC"/>
    <w:rsid w:val="00864B2F"/>
    <w:rsid w:val="00872D1E"/>
    <w:rsid w:val="00873F0C"/>
    <w:rsid w:val="008770FB"/>
    <w:rsid w:val="008800E3"/>
    <w:rsid w:val="00891ADD"/>
    <w:rsid w:val="00896787"/>
    <w:rsid w:val="008A0319"/>
    <w:rsid w:val="008A03D5"/>
    <w:rsid w:val="008A0660"/>
    <w:rsid w:val="008A387D"/>
    <w:rsid w:val="008B033A"/>
    <w:rsid w:val="008B2B28"/>
    <w:rsid w:val="008B575E"/>
    <w:rsid w:val="008C1360"/>
    <w:rsid w:val="008C2CA8"/>
    <w:rsid w:val="008C51BA"/>
    <w:rsid w:val="008C6099"/>
    <w:rsid w:val="008C6EA1"/>
    <w:rsid w:val="008D40D5"/>
    <w:rsid w:val="008D6546"/>
    <w:rsid w:val="008D66FB"/>
    <w:rsid w:val="008D7B56"/>
    <w:rsid w:val="008E00BA"/>
    <w:rsid w:val="008E16BE"/>
    <w:rsid w:val="008E6E11"/>
    <w:rsid w:val="008E724D"/>
    <w:rsid w:val="008E738D"/>
    <w:rsid w:val="008F195B"/>
    <w:rsid w:val="008F7E27"/>
    <w:rsid w:val="00903B85"/>
    <w:rsid w:val="00907DFC"/>
    <w:rsid w:val="00914ED5"/>
    <w:rsid w:val="00926335"/>
    <w:rsid w:val="00926472"/>
    <w:rsid w:val="00930620"/>
    <w:rsid w:val="009325CE"/>
    <w:rsid w:val="00933B06"/>
    <w:rsid w:val="00934212"/>
    <w:rsid w:val="00967855"/>
    <w:rsid w:val="009836FC"/>
    <w:rsid w:val="00986774"/>
    <w:rsid w:val="009B4743"/>
    <w:rsid w:val="009B7406"/>
    <w:rsid w:val="009B774D"/>
    <w:rsid w:val="009C214D"/>
    <w:rsid w:val="009E25DF"/>
    <w:rsid w:val="009E2E0B"/>
    <w:rsid w:val="009E51AA"/>
    <w:rsid w:val="009F0C11"/>
    <w:rsid w:val="009F2C26"/>
    <w:rsid w:val="009F7469"/>
    <w:rsid w:val="00A11215"/>
    <w:rsid w:val="00A17406"/>
    <w:rsid w:val="00A2162D"/>
    <w:rsid w:val="00A32300"/>
    <w:rsid w:val="00A60899"/>
    <w:rsid w:val="00A6198B"/>
    <w:rsid w:val="00A74E07"/>
    <w:rsid w:val="00A76C89"/>
    <w:rsid w:val="00A86365"/>
    <w:rsid w:val="00AA1257"/>
    <w:rsid w:val="00AA14B7"/>
    <w:rsid w:val="00AA1DD4"/>
    <w:rsid w:val="00AD445B"/>
    <w:rsid w:val="00AE2F43"/>
    <w:rsid w:val="00AF148B"/>
    <w:rsid w:val="00AF45D2"/>
    <w:rsid w:val="00AF5DDB"/>
    <w:rsid w:val="00B02A7B"/>
    <w:rsid w:val="00B03A8F"/>
    <w:rsid w:val="00B0770E"/>
    <w:rsid w:val="00B1309F"/>
    <w:rsid w:val="00B13372"/>
    <w:rsid w:val="00B31984"/>
    <w:rsid w:val="00B36729"/>
    <w:rsid w:val="00B4367B"/>
    <w:rsid w:val="00B555AE"/>
    <w:rsid w:val="00B63AA8"/>
    <w:rsid w:val="00B65EC3"/>
    <w:rsid w:val="00B67239"/>
    <w:rsid w:val="00B701F1"/>
    <w:rsid w:val="00B73419"/>
    <w:rsid w:val="00B75BF2"/>
    <w:rsid w:val="00B7627E"/>
    <w:rsid w:val="00B82C3A"/>
    <w:rsid w:val="00B839B8"/>
    <w:rsid w:val="00B87606"/>
    <w:rsid w:val="00B9390B"/>
    <w:rsid w:val="00B965D4"/>
    <w:rsid w:val="00B97E9F"/>
    <w:rsid w:val="00BA55C6"/>
    <w:rsid w:val="00BB04C6"/>
    <w:rsid w:val="00BB10D1"/>
    <w:rsid w:val="00BB2265"/>
    <w:rsid w:val="00BC5515"/>
    <w:rsid w:val="00BC693B"/>
    <w:rsid w:val="00BD787F"/>
    <w:rsid w:val="00BD7A69"/>
    <w:rsid w:val="00BE00CF"/>
    <w:rsid w:val="00BE3A1B"/>
    <w:rsid w:val="00C06166"/>
    <w:rsid w:val="00C13458"/>
    <w:rsid w:val="00C16855"/>
    <w:rsid w:val="00C359BB"/>
    <w:rsid w:val="00C416D2"/>
    <w:rsid w:val="00C4526E"/>
    <w:rsid w:val="00C506A4"/>
    <w:rsid w:val="00C57C18"/>
    <w:rsid w:val="00C629C8"/>
    <w:rsid w:val="00C709C3"/>
    <w:rsid w:val="00C71B6B"/>
    <w:rsid w:val="00C73751"/>
    <w:rsid w:val="00C76A2D"/>
    <w:rsid w:val="00C7712C"/>
    <w:rsid w:val="00C8740E"/>
    <w:rsid w:val="00C92E05"/>
    <w:rsid w:val="00C9312C"/>
    <w:rsid w:val="00C93BC9"/>
    <w:rsid w:val="00C9767E"/>
    <w:rsid w:val="00C977C8"/>
    <w:rsid w:val="00CA0E7D"/>
    <w:rsid w:val="00CA450C"/>
    <w:rsid w:val="00CA50A0"/>
    <w:rsid w:val="00CA75CE"/>
    <w:rsid w:val="00CB122D"/>
    <w:rsid w:val="00CB1D29"/>
    <w:rsid w:val="00CB3254"/>
    <w:rsid w:val="00CB36E2"/>
    <w:rsid w:val="00CE0396"/>
    <w:rsid w:val="00CE491C"/>
    <w:rsid w:val="00CF1668"/>
    <w:rsid w:val="00CF3BE3"/>
    <w:rsid w:val="00D00285"/>
    <w:rsid w:val="00D00A5B"/>
    <w:rsid w:val="00D02F05"/>
    <w:rsid w:val="00D1022C"/>
    <w:rsid w:val="00D34548"/>
    <w:rsid w:val="00D414A0"/>
    <w:rsid w:val="00D43DAD"/>
    <w:rsid w:val="00D474D2"/>
    <w:rsid w:val="00D54E8D"/>
    <w:rsid w:val="00D559AE"/>
    <w:rsid w:val="00D55A41"/>
    <w:rsid w:val="00D61937"/>
    <w:rsid w:val="00D70ACE"/>
    <w:rsid w:val="00D714EE"/>
    <w:rsid w:val="00D73D6C"/>
    <w:rsid w:val="00D75E4A"/>
    <w:rsid w:val="00D84445"/>
    <w:rsid w:val="00D90DDA"/>
    <w:rsid w:val="00D96483"/>
    <w:rsid w:val="00DB3CF0"/>
    <w:rsid w:val="00DB4135"/>
    <w:rsid w:val="00DB46F6"/>
    <w:rsid w:val="00DB61BF"/>
    <w:rsid w:val="00DC3951"/>
    <w:rsid w:val="00DD0105"/>
    <w:rsid w:val="00DD4292"/>
    <w:rsid w:val="00DE0DD5"/>
    <w:rsid w:val="00DE7813"/>
    <w:rsid w:val="00DF2A16"/>
    <w:rsid w:val="00E01253"/>
    <w:rsid w:val="00E03ED7"/>
    <w:rsid w:val="00E11A07"/>
    <w:rsid w:val="00E14FC8"/>
    <w:rsid w:val="00E16426"/>
    <w:rsid w:val="00E1693D"/>
    <w:rsid w:val="00E22573"/>
    <w:rsid w:val="00E25549"/>
    <w:rsid w:val="00E27538"/>
    <w:rsid w:val="00E3326A"/>
    <w:rsid w:val="00E40518"/>
    <w:rsid w:val="00E42063"/>
    <w:rsid w:val="00E55702"/>
    <w:rsid w:val="00E60A30"/>
    <w:rsid w:val="00E63465"/>
    <w:rsid w:val="00E66704"/>
    <w:rsid w:val="00E718D7"/>
    <w:rsid w:val="00E74EC8"/>
    <w:rsid w:val="00E754FE"/>
    <w:rsid w:val="00E8019F"/>
    <w:rsid w:val="00E80CEA"/>
    <w:rsid w:val="00E9203B"/>
    <w:rsid w:val="00E956EB"/>
    <w:rsid w:val="00EA6EE8"/>
    <w:rsid w:val="00EA7A3B"/>
    <w:rsid w:val="00EB0CA1"/>
    <w:rsid w:val="00EB192E"/>
    <w:rsid w:val="00EC1C5C"/>
    <w:rsid w:val="00EC423C"/>
    <w:rsid w:val="00ED47A4"/>
    <w:rsid w:val="00EE2C84"/>
    <w:rsid w:val="00EE5E1C"/>
    <w:rsid w:val="00F10D57"/>
    <w:rsid w:val="00F23681"/>
    <w:rsid w:val="00F279D2"/>
    <w:rsid w:val="00F30435"/>
    <w:rsid w:val="00F3135B"/>
    <w:rsid w:val="00F33092"/>
    <w:rsid w:val="00F416E5"/>
    <w:rsid w:val="00F50224"/>
    <w:rsid w:val="00F64EA3"/>
    <w:rsid w:val="00F70A18"/>
    <w:rsid w:val="00F7278E"/>
    <w:rsid w:val="00F72C06"/>
    <w:rsid w:val="00F849A6"/>
    <w:rsid w:val="00F85B8B"/>
    <w:rsid w:val="00F85F43"/>
    <w:rsid w:val="00F87B18"/>
    <w:rsid w:val="00FA17C5"/>
    <w:rsid w:val="00FA27DC"/>
    <w:rsid w:val="00FB06D9"/>
    <w:rsid w:val="00FB192A"/>
    <w:rsid w:val="00FB4B90"/>
    <w:rsid w:val="00FC27E7"/>
    <w:rsid w:val="00FC317D"/>
    <w:rsid w:val="00FD52C0"/>
    <w:rsid w:val="00FE775D"/>
    <w:rsid w:val="00FF020B"/>
    <w:rsid w:val="00FF54D7"/>
    <w:rsid w:val="29553B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25D353"/>
  <w15:docId w15:val="{9A929CD8-9BA5-486B-9831-FF5F0C73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rFonts w:ascii="Arial" w:eastAsia="Arial" w:hAnsi="Arial" w:cs="Arial"/>
      <w:color w:val="000000"/>
      <w:sz w:val="24"/>
      <w:szCs w:val="24"/>
    </w:rPr>
  </w:style>
  <w:style w:type="paragraph" w:styleId="Heading1">
    <w:name w:val="heading 1"/>
    <w:basedOn w:val="Normal"/>
    <w:next w:val="Normal"/>
    <w:link w:val="Heading1Char"/>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EF7B96"/>
    <w:pPr>
      <w:keepNext/>
      <w:spacing w:before="240" w:after="60"/>
      <w:outlineLvl w:val="1"/>
    </w:pPr>
    <w:rPr>
      <w:rFonts w:ascii="Times New Roman" w:eastAsia="Times New Roman" w:hAnsi="Times New Roman" w:cs="Times New Roman"/>
      <w:b/>
      <w:bCs/>
      <w:iCs/>
      <w:sz w:val="36"/>
      <w:szCs w:val="36"/>
    </w:rPr>
  </w:style>
  <w:style w:type="paragraph" w:styleId="Heading3">
    <w:name w:val="heading 3"/>
    <w:basedOn w:val="Normal"/>
    <w:next w:val="Normal"/>
    <w:link w:val="Heading3Char"/>
    <w:qFormat/>
    <w:rsid w:val="00EF7B96"/>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qFormat/>
    <w:rsid w:val="00EF7B96"/>
    <w:pPr>
      <w:keepNext/>
      <w:spacing w:before="240" w:after="60"/>
      <w:outlineLvl w:val="3"/>
    </w:pPr>
    <w:rPr>
      <w:rFonts w:ascii="Times New Roman" w:eastAsia="Times New Roman" w:hAnsi="Times New Roman" w:cs="Times New Roman"/>
      <w:b/>
      <w:bCs/>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link w:val="Heading6Char"/>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l">
    <w:name w:val="del"/>
    <w:basedOn w:val="DefaultParagraphFont"/>
    <w:rPr>
      <w:color w:val="555555"/>
      <w:shd w:val="clear" w:color="auto" w:fill="FBB6C2"/>
    </w:rPr>
  </w:style>
  <w:style w:type="character" w:customStyle="1" w:styleId="ins">
    <w:name w:val="ins"/>
    <w:basedOn w:val="DefaultParagraphFont"/>
    <w:rPr>
      <w:shd w:val="clear" w:color="auto" w:fill="D4FCBC"/>
    </w:rPr>
  </w:style>
  <w:style w:type="paragraph" w:customStyle="1" w:styleId="p">
    <w:name w:val="p"/>
    <w:basedOn w:val="Normal"/>
  </w:style>
  <w:style w:type="table" w:customStyle="1" w:styleId="scheduleAmendtable">
    <w:name w:val="scheduleAmend_table"/>
    <w:basedOn w:val="TableNormal"/>
    <w:tblPr/>
  </w:style>
  <w:style w:type="character" w:customStyle="1" w:styleId="sup">
    <w:name w:val="sup"/>
    <w:basedOn w:val="DefaultParagraphFont"/>
    <w:rPr>
      <w:sz w:val="19"/>
      <w:szCs w:val="19"/>
    </w:rPr>
  </w:style>
  <w:style w:type="paragraph" w:customStyle="1" w:styleId="deleteRowOpacity">
    <w:name w:val="deleteRowOpacity"/>
    <w:basedOn w:val="Normal"/>
  </w:style>
  <w:style w:type="paragraph" w:customStyle="1" w:styleId="delp">
    <w:name w:val="del_p"/>
    <w:basedOn w:val="Normal"/>
    <w:pPr>
      <w:shd w:val="clear" w:color="auto" w:fill="FBB6C2"/>
    </w:pPr>
    <w:rPr>
      <w:color w:val="555555"/>
      <w:shd w:val="clear" w:color="auto" w:fill="FBB6C2"/>
    </w:rPr>
  </w:style>
  <w:style w:type="character" w:customStyle="1" w:styleId="Heading3Char">
    <w:name w:val="Heading 3 Char"/>
    <w:basedOn w:val="DefaultParagraphFont"/>
    <w:link w:val="Heading3"/>
    <w:uiPriority w:val="9"/>
    <w:rsid w:val="00934212"/>
    <w:rPr>
      <w:b/>
      <w:bCs/>
      <w:color w:val="000000"/>
      <w:sz w:val="28"/>
      <w:szCs w:val="28"/>
    </w:rPr>
  </w:style>
  <w:style w:type="paragraph" w:styleId="ListParagraph">
    <w:name w:val="List Paragraph"/>
    <w:basedOn w:val="Normal"/>
    <w:uiPriority w:val="34"/>
    <w:qFormat/>
    <w:rsid w:val="00F416E5"/>
    <w:pPr>
      <w:ind w:left="720"/>
      <w:contextualSpacing/>
    </w:pPr>
  </w:style>
  <w:style w:type="character" w:customStyle="1" w:styleId="Heading4Char">
    <w:name w:val="Heading 4 Char"/>
    <w:basedOn w:val="DefaultParagraphFont"/>
    <w:link w:val="Heading4"/>
    <w:uiPriority w:val="9"/>
    <w:rsid w:val="00542A57"/>
    <w:rPr>
      <w:b/>
      <w:bCs/>
      <w:color w:val="000000"/>
      <w:sz w:val="24"/>
      <w:szCs w:val="24"/>
    </w:rPr>
  </w:style>
  <w:style w:type="paragraph" w:styleId="Header">
    <w:name w:val="header"/>
    <w:basedOn w:val="Normal"/>
    <w:link w:val="HeaderChar"/>
    <w:uiPriority w:val="99"/>
    <w:unhideWhenUsed/>
    <w:rsid w:val="007A4381"/>
    <w:pPr>
      <w:tabs>
        <w:tab w:val="center" w:pos="4513"/>
        <w:tab w:val="right" w:pos="9026"/>
      </w:tabs>
    </w:pPr>
  </w:style>
  <w:style w:type="character" w:customStyle="1" w:styleId="HeaderChar">
    <w:name w:val="Header Char"/>
    <w:basedOn w:val="DefaultParagraphFont"/>
    <w:link w:val="Header"/>
    <w:uiPriority w:val="99"/>
    <w:rsid w:val="007A4381"/>
    <w:rPr>
      <w:rFonts w:ascii="Arial" w:eastAsia="Arial" w:hAnsi="Arial" w:cs="Arial"/>
      <w:color w:val="000000"/>
      <w:sz w:val="24"/>
      <w:szCs w:val="24"/>
    </w:rPr>
  </w:style>
  <w:style w:type="paragraph" w:styleId="Footer">
    <w:name w:val="footer"/>
    <w:basedOn w:val="Normal"/>
    <w:link w:val="FooterChar"/>
    <w:uiPriority w:val="99"/>
    <w:unhideWhenUsed/>
    <w:rsid w:val="007A4381"/>
    <w:pPr>
      <w:tabs>
        <w:tab w:val="center" w:pos="4513"/>
        <w:tab w:val="right" w:pos="9026"/>
      </w:tabs>
    </w:pPr>
  </w:style>
  <w:style w:type="character" w:customStyle="1" w:styleId="FooterChar">
    <w:name w:val="Footer Char"/>
    <w:basedOn w:val="DefaultParagraphFont"/>
    <w:link w:val="Footer"/>
    <w:uiPriority w:val="99"/>
    <w:rsid w:val="007A4381"/>
    <w:rPr>
      <w:rFonts w:ascii="Arial" w:eastAsia="Arial" w:hAnsi="Arial" w:cs="Arial"/>
      <w:color w:val="000000"/>
      <w:sz w:val="24"/>
      <w:szCs w:val="24"/>
    </w:rPr>
  </w:style>
  <w:style w:type="character" w:customStyle="1" w:styleId="Heading2Char">
    <w:name w:val="Heading 2 Char"/>
    <w:basedOn w:val="DefaultParagraphFont"/>
    <w:link w:val="Heading2"/>
    <w:uiPriority w:val="9"/>
    <w:rsid w:val="00CB36E2"/>
    <w:rPr>
      <w:b/>
      <w:bCs/>
      <w:iCs/>
      <w:color w:val="000000"/>
      <w:sz w:val="36"/>
      <w:szCs w:val="36"/>
    </w:rPr>
  </w:style>
  <w:style w:type="character" w:customStyle="1" w:styleId="Heading1Char">
    <w:name w:val="Heading 1 Char"/>
    <w:basedOn w:val="DefaultParagraphFont"/>
    <w:link w:val="Heading1"/>
    <w:rsid w:val="0028123E"/>
    <w:rPr>
      <w:b/>
      <w:bCs/>
      <w:color w:val="000000"/>
      <w:kern w:val="36"/>
      <w:sz w:val="48"/>
      <w:szCs w:val="48"/>
    </w:rPr>
  </w:style>
  <w:style w:type="character" w:customStyle="1" w:styleId="Heading6Char">
    <w:name w:val="Heading 6 Char"/>
    <w:basedOn w:val="DefaultParagraphFont"/>
    <w:link w:val="Heading6"/>
    <w:rsid w:val="0028123E"/>
    <w:rPr>
      <w:b/>
      <w:bCs/>
      <w:color w:val="000000"/>
      <w:sz w:val="16"/>
      <w:szCs w:val="16"/>
    </w:rPr>
  </w:style>
  <w:style w:type="paragraph" w:styleId="NormalWeb">
    <w:name w:val="Normal (Web)"/>
    <w:basedOn w:val="Normal"/>
    <w:uiPriority w:val="99"/>
    <w:unhideWhenUsed/>
    <w:rsid w:val="0028123E"/>
    <w:pPr>
      <w:spacing w:before="100" w:beforeAutospacing="1" w:after="100" w:afterAutospacing="1"/>
    </w:pPr>
    <w:rPr>
      <w:rFonts w:ascii="Times New Roman" w:eastAsia="Times New Roman" w:hAnsi="Times New Roman" w:cs="Times New Roman"/>
      <w:color w:val="auto"/>
      <w:lang w:val="en-AU" w:eastAsia="en-AU"/>
    </w:rPr>
  </w:style>
  <w:style w:type="paragraph" w:styleId="Revision">
    <w:name w:val="Revision"/>
    <w:hidden/>
    <w:uiPriority w:val="99"/>
    <w:semiHidden/>
    <w:rsid w:val="0028123E"/>
    <w:rPr>
      <w:rFonts w:ascii="Arial" w:eastAsia="Arial" w:hAnsi="Arial" w:cs="Arial"/>
      <w:color w:val="000000"/>
      <w:sz w:val="24"/>
      <w:szCs w:val="24"/>
    </w:rPr>
  </w:style>
  <w:style w:type="character" w:styleId="CommentReference">
    <w:name w:val="annotation reference"/>
    <w:basedOn w:val="DefaultParagraphFont"/>
    <w:uiPriority w:val="99"/>
    <w:semiHidden/>
    <w:unhideWhenUsed/>
    <w:rsid w:val="0028123E"/>
    <w:rPr>
      <w:sz w:val="16"/>
      <w:szCs w:val="16"/>
    </w:rPr>
  </w:style>
  <w:style w:type="paragraph" w:styleId="CommentText">
    <w:name w:val="annotation text"/>
    <w:basedOn w:val="Normal"/>
    <w:link w:val="CommentTextChar"/>
    <w:uiPriority w:val="99"/>
    <w:semiHidden/>
    <w:unhideWhenUsed/>
    <w:rsid w:val="0028123E"/>
    <w:rPr>
      <w:sz w:val="20"/>
      <w:szCs w:val="20"/>
    </w:rPr>
  </w:style>
  <w:style w:type="character" w:customStyle="1" w:styleId="CommentTextChar">
    <w:name w:val="Comment Text Char"/>
    <w:basedOn w:val="DefaultParagraphFont"/>
    <w:link w:val="CommentText"/>
    <w:uiPriority w:val="99"/>
    <w:semiHidden/>
    <w:rsid w:val="0028123E"/>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28123E"/>
    <w:rPr>
      <w:b/>
      <w:bCs/>
    </w:rPr>
  </w:style>
  <w:style w:type="character" w:customStyle="1" w:styleId="CommentSubjectChar">
    <w:name w:val="Comment Subject Char"/>
    <w:basedOn w:val="CommentTextChar"/>
    <w:link w:val="CommentSubject"/>
    <w:uiPriority w:val="99"/>
    <w:semiHidden/>
    <w:rsid w:val="0028123E"/>
    <w:rPr>
      <w:rFonts w:ascii="Arial" w:eastAsia="Arial" w:hAnsi="Arial" w:cs="Arial"/>
      <w:b/>
      <w:bCs/>
      <w:color w:val="000000"/>
    </w:rPr>
  </w:style>
  <w:style w:type="paragraph" w:styleId="Title">
    <w:name w:val="Title"/>
    <w:basedOn w:val="Normal"/>
    <w:next w:val="Normal"/>
    <w:link w:val="TitleChar"/>
    <w:uiPriority w:val="10"/>
    <w:qFormat/>
    <w:rsid w:val="005D3B9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D3B9C"/>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8C51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8C5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B226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04B7D5CE88C438A30942EBCE63E0B" ma:contentTypeVersion="14" ma:contentTypeDescription="Create a new document." ma:contentTypeScope="" ma:versionID="caf236dc5d4be25ffe1c541b45ff5a80">
  <xsd:schema xmlns:xsd="http://www.w3.org/2001/XMLSchema" xmlns:xs="http://www.w3.org/2001/XMLSchema" xmlns:p="http://schemas.microsoft.com/office/2006/metadata/properties" xmlns:ns2="01d7cbcd-222b-4542-b5f4-abd7075106f9" xmlns:ns3="1cc3d040-030c-4bbb-a84c-ce010cd8cc5a" targetNamespace="http://schemas.microsoft.com/office/2006/metadata/properties" ma:root="true" ma:fieldsID="fe32c8d4933e6aca0bd5865bd6ec3d76" ns2:_="" ns3:_="">
    <xsd:import namespace="01d7cbcd-222b-4542-b5f4-abd7075106f9"/>
    <xsd:import namespace="1cc3d040-030c-4bbb-a84c-ce010cd8cc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7cbcd-222b-4542-b5f4-abd707510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c3d040-030c-4bbb-a84c-ce010cd8cc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3076b4d-fd9c-4532-906f-98348e1867af}" ma:internalName="TaxCatchAll" ma:showField="CatchAllData" ma:web="1cc3d040-030c-4bbb-a84c-ce010cd8cc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c3d040-030c-4bbb-a84c-ce010cd8cc5a" xsi:nil="true"/>
    <lcf76f155ced4ddcb4097134ff3c332f xmlns="01d7cbcd-222b-4542-b5f4-abd7075106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CB0F1D-4153-45A8-BA63-FB0D628C31E8}"/>
</file>

<file path=customXml/itemProps2.xml><?xml version="1.0" encoding="utf-8"?>
<ds:datastoreItem xmlns:ds="http://schemas.openxmlformats.org/officeDocument/2006/customXml" ds:itemID="{A0C74B26-1034-4194-95BD-9FA8850D009C}">
  <ds:schemaRefs>
    <ds:schemaRef ds:uri="http://schemas.microsoft.com/sharepoint/v3/contenttype/forms"/>
  </ds:schemaRefs>
</ds:datastoreItem>
</file>

<file path=customXml/itemProps3.xml><?xml version="1.0" encoding="utf-8"?>
<ds:datastoreItem xmlns:ds="http://schemas.openxmlformats.org/officeDocument/2006/customXml" ds:itemID="{7B385A67-81F1-4BBB-8240-8A9948965BFD}">
  <ds:schemaRefs>
    <ds:schemaRef ds:uri="http://schemas.openxmlformats.org/officeDocument/2006/bibliography"/>
  </ds:schemaRefs>
</ds:datastoreItem>
</file>

<file path=customXml/itemProps4.xml><?xml version="1.0" encoding="utf-8"?>
<ds:datastoreItem xmlns:ds="http://schemas.openxmlformats.org/officeDocument/2006/customXml" ds:itemID="{412FDBFA-645D-4AE6-83D6-75F195B44550}">
  <ds:schemaRefs>
    <ds:schemaRef ds:uri="e7632074-d5ac-40f8-be40-e90bb3e191ad"/>
    <ds:schemaRef ds:uri="http://purl.org/dc/elements/1.1/"/>
    <ds:schemaRef ds:uri="http://purl.org/dc/dcmitype/"/>
    <ds:schemaRef ds:uri="97c0901b-b857-48b7-bd48-ae4d0c3302b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21862</Words>
  <Characters>124617</Characters>
  <Application>Microsoft Office Word</Application>
  <DocSecurity>0</DocSecurity>
  <Lines>1038</Lines>
  <Paragraphs>292</Paragraphs>
  <ScaleCrop>false</ScaleCrop>
  <Company/>
  <LinksUpToDate>false</LinksUpToDate>
  <CharactersWithSpaces>146187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Slaughter</dc:creator>
  <cp:keywords/>
  <cp:lastModifiedBy>Georgina O'Brien</cp:lastModifiedBy>
  <cp:revision>7</cp:revision>
  <dcterms:created xsi:type="dcterms:W3CDTF">2022-05-04T04:47:00Z</dcterms:created>
  <dcterms:modified xsi:type="dcterms:W3CDTF">2022-05-04T22:58:00Z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0x010100BB804B7D5CE88C438A30942EBCE63E0B</vt:lpwstr>
  </property>
  <property fmtid="{D5CDD505-2E9C-101B-9397-08002B2CF9AE}" pid="3" name="ClassificationContentMarkingFooterShapeIds">
    <vt:lpwstr>1,2,3,4,5,6</vt:lpwstr>
  </property>
  <property fmtid="{D5CDD505-2E9C-101B-9397-08002B2CF9AE}" pid="4" name="ClassificationContentMarkingFooterFontProps">
    <vt:lpwstr>#ff0000,10,Calibri</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2022-05-04T04:47:30Z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e2beeb26-7894-45cb-a591-060ccfa37300</vt:lpwstr>
  </property>
  <property fmtid="{D5CDD505-2E9C-101B-9397-08002B2CF9AE}" pid="12" name="MSIP_Label_8b1ee035-5707-4242-a1ea-c505f8033d0a_ContentBits">
    <vt:lpwstr>2</vt:lpwstr>
  </property>
</Properties>
</file>